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vertAnchor="text" w:horzAnchor="margin" w:tblpX="-5" w:tblpY="1"/>
        <w:tblW w:w="10721" w:type="dxa"/>
        <w:tblLayout w:type="fixed"/>
        <w:tblCellMar>
          <w:left w:w="0" w:type="dxa"/>
          <w:right w:w="0" w:type="dxa"/>
        </w:tblCellMar>
        <w:tblLook w:val="0000" w:firstRow="0" w:lastRow="0" w:firstColumn="0" w:lastColumn="0" w:noHBand="0" w:noVBand="0"/>
      </w:tblPr>
      <w:tblGrid>
        <w:gridCol w:w="8346"/>
        <w:gridCol w:w="2375"/>
      </w:tblGrid>
      <w:tr w:rsidR="008B6711" w:rsidRPr="009F12CA" w14:paraId="2CB5E585" w14:textId="77777777" w:rsidTr="00065627">
        <w:trPr>
          <w:gridAfter w:val="1"/>
          <w:wAfter w:w="2375" w:type="dxa"/>
          <w:trHeight w:hRule="exact" w:val="1128"/>
        </w:trPr>
        <w:tc>
          <w:tcPr>
            <w:tcW w:w="8346" w:type="dxa"/>
          </w:tcPr>
          <w:p w14:paraId="4A7C6498" w14:textId="77777777" w:rsidR="008B6711" w:rsidRPr="00701ACE" w:rsidRDefault="008B6711" w:rsidP="00065627">
            <w:pPr>
              <w:pStyle w:val="FSHeadlineblackregular"/>
              <w:framePr w:hSpace="0" w:wrap="auto" w:vAnchor="margin" w:hAnchor="text" w:yAlign="inline"/>
              <w:rPr>
                <w:rFonts w:cs="Arial"/>
                <w:color w:val="7F7F7F" w:themeColor="text1" w:themeTint="80"/>
              </w:rPr>
            </w:pPr>
            <w:r w:rsidRPr="00701ACE">
              <w:rPr>
                <w:rFonts w:cs="Arial"/>
                <w:noProof/>
                <w:color w:val="7F7F7F" w:themeColor="text1" w:themeTint="80"/>
              </w:rPr>
              <w:drawing>
                <wp:anchor distT="0" distB="0" distL="114300" distR="114300" simplePos="0" relativeHeight="251658240" behindDoc="0" locked="1" layoutInCell="1" allowOverlap="1" wp14:anchorId="1B25DFD9" wp14:editId="5203CE2C">
                  <wp:simplePos x="0" y="0"/>
                  <wp:positionH relativeFrom="page">
                    <wp:posOffset>5133975</wp:posOffset>
                  </wp:positionH>
                  <wp:positionV relativeFrom="page">
                    <wp:posOffset>-1170305</wp:posOffset>
                  </wp:positionV>
                  <wp:extent cx="1892300" cy="1169035"/>
                  <wp:effectExtent l="0" t="0" r="0" b="0"/>
                  <wp:wrapNone/>
                  <wp:docPr id="16" name="Bild 16" descr="Symbol_Mark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ymbol_Mark_4c"/>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892300" cy="1169035"/>
                          </a:xfrm>
                          <a:prstGeom prst="rect">
                            <a:avLst/>
                          </a:prstGeom>
                          <a:noFill/>
                          <a:ln>
                            <a:noFill/>
                          </a:ln>
                        </pic:spPr>
                      </pic:pic>
                    </a:graphicData>
                  </a:graphic>
                </wp:anchor>
              </w:drawing>
            </w:r>
            <w:r w:rsidRPr="00701ACE">
              <w:rPr>
                <w:rFonts w:cs="Arial"/>
                <w:color w:val="7F7F7F" w:themeColor="text1" w:themeTint="80"/>
              </w:rPr>
              <w:t>Media Backgrounder</w:t>
            </w:r>
          </w:p>
          <w:p w14:paraId="212BE9D2" w14:textId="48CD4EAE" w:rsidR="008B6711" w:rsidRPr="009F12CA" w:rsidRDefault="00F5386E" w:rsidP="002F6BED">
            <w:pPr>
              <w:pStyle w:val="FSHeadlinegrayregular"/>
              <w:rPr>
                <w:rFonts w:cs="Arial"/>
              </w:rPr>
            </w:pPr>
            <w:r>
              <w:rPr>
                <w:rFonts w:cs="Arial"/>
                <w:color w:val="auto"/>
              </w:rPr>
              <w:t>FUJITSU</w:t>
            </w:r>
            <w:r w:rsidRPr="00701ACE">
              <w:rPr>
                <w:rFonts w:cs="Arial"/>
                <w:color w:val="auto"/>
              </w:rPr>
              <w:t xml:space="preserve"> </w:t>
            </w:r>
            <w:r w:rsidR="00797757">
              <w:rPr>
                <w:rFonts w:cs="Arial"/>
                <w:color w:val="auto"/>
              </w:rPr>
              <w:t>Work</w:t>
            </w:r>
            <w:r>
              <w:rPr>
                <w:rFonts w:cs="Arial"/>
                <w:color w:val="auto"/>
              </w:rPr>
              <w:t xml:space="preserve"> </w:t>
            </w:r>
            <w:r w:rsidR="00797757">
              <w:rPr>
                <w:rFonts w:cs="Arial"/>
                <w:color w:val="auto"/>
              </w:rPr>
              <w:t>Life Shift</w:t>
            </w:r>
          </w:p>
        </w:tc>
      </w:tr>
      <w:tr w:rsidR="008B6711" w:rsidRPr="009F12CA" w14:paraId="1422BE7B" w14:textId="77777777" w:rsidTr="00065627">
        <w:trPr>
          <w:trHeight w:hRule="exact" w:val="294"/>
        </w:trPr>
        <w:tc>
          <w:tcPr>
            <w:tcW w:w="10721" w:type="dxa"/>
            <w:gridSpan w:val="2"/>
          </w:tcPr>
          <w:p w14:paraId="5932FD0D" w14:textId="77777777" w:rsidR="008B6711" w:rsidRPr="009F12CA" w:rsidRDefault="008B6711" w:rsidP="00065627">
            <w:pPr>
              <w:rPr>
                <w:sz w:val="20"/>
              </w:rPr>
            </w:pPr>
          </w:p>
        </w:tc>
      </w:tr>
      <w:tr w:rsidR="008B6711" w:rsidRPr="009F12CA" w14:paraId="4E4BA3ED" w14:textId="77777777" w:rsidTr="00065627">
        <w:trPr>
          <w:trHeight w:hRule="exact" w:val="868"/>
        </w:trPr>
        <w:tc>
          <w:tcPr>
            <w:tcW w:w="10721" w:type="dxa"/>
            <w:gridSpan w:val="2"/>
            <w:tcBorders>
              <w:bottom w:val="single" w:sz="8" w:space="0" w:color="FF0000"/>
            </w:tcBorders>
          </w:tcPr>
          <w:p w14:paraId="13F23799" w14:textId="0D4E24A1" w:rsidR="008B6711" w:rsidRPr="009F12CA" w:rsidRDefault="008B6711" w:rsidP="00065627">
            <w:pPr>
              <w:pStyle w:val="FSBodycopyblacklight"/>
              <w:rPr>
                <w:rFonts w:ascii="Fujitsu Sans" w:hAnsi="Fujitsu Sans" w:cs="Arial"/>
              </w:rPr>
            </w:pPr>
            <w:r w:rsidRPr="009F12CA">
              <w:rPr>
                <w:rStyle w:val="apple-style-span"/>
                <w:rFonts w:ascii="Fujitsu Sans" w:eastAsia="ヒラギノ角ゴ Pro W6" w:hAnsi="Fujitsu Sans"/>
                <w:b/>
                <w:color w:val="000000"/>
                <w:sz w:val="20"/>
              </w:rPr>
              <w:br/>
            </w:r>
            <w:r w:rsidRPr="009F12CA">
              <w:rPr>
                <w:rStyle w:val="apple-style-span"/>
                <w:rFonts w:ascii="Fujitsu Sans" w:eastAsia="ヒラギノ角ゴ Pro W6" w:hAnsi="Fujitsu Sans"/>
                <w:b/>
                <w:color w:val="000000"/>
                <w:sz w:val="20"/>
              </w:rPr>
              <w:br/>
            </w:r>
            <w:r w:rsidR="00701ACE">
              <w:rPr>
                <w:rStyle w:val="apple-style-span"/>
                <w:rFonts w:ascii="Fujitsu Sans" w:eastAsia="ヒラギノ角ゴ Pro W6" w:hAnsi="Fujitsu Sans"/>
                <w:b/>
                <w:color w:val="000000"/>
                <w:sz w:val="20"/>
              </w:rPr>
              <w:t xml:space="preserve">October </w:t>
            </w:r>
            <w:r>
              <w:rPr>
                <w:rStyle w:val="apple-style-span"/>
                <w:rFonts w:ascii="Fujitsu Sans" w:eastAsia="ヒラギノ角ゴ Pro W6" w:hAnsi="Fujitsu Sans"/>
                <w:b/>
                <w:color w:val="000000"/>
                <w:sz w:val="20"/>
              </w:rPr>
              <w:t>2020</w:t>
            </w:r>
          </w:p>
        </w:tc>
      </w:tr>
      <w:tr w:rsidR="008B6711" w:rsidRPr="009F12CA" w14:paraId="167B962C" w14:textId="77777777" w:rsidTr="00065627">
        <w:trPr>
          <w:trHeight w:hRule="exact" w:val="249"/>
        </w:trPr>
        <w:tc>
          <w:tcPr>
            <w:tcW w:w="10721" w:type="dxa"/>
            <w:gridSpan w:val="2"/>
            <w:tcBorders>
              <w:top w:val="single" w:sz="8" w:space="0" w:color="FF0000"/>
            </w:tcBorders>
          </w:tcPr>
          <w:p w14:paraId="46DC8F8B" w14:textId="77777777" w:rsidR="008B6711" w:rsidRPr="009F12CA" w:rsidRDefault="008B6711" w:rsidP="00065627">
            <w:pPr>
              <w:pStyle w:val="FSBodycopyblacklight"/>
              <w:rPr>
                <w:rFonts w:ascii="Fujitsu Sans" w:hAnsi="Fujitsu Sans" w:cs="Arial"/>
              </w:rPr>
            </w:pPr>
          </w:p>
        </w:tc>
      </w:tr>
    </w:tbl>
    <w:p w14:paraId="213115B1" w14:textId="5ACE114B" w:rsidR="008F2BFA" w:rsidRPr="009E2FCB" w:rsidRDefault="009E2FCB" w:rsidP="00FE05DD">
      <w:pPr>
        <w:jc w:val="both"/>
        <w:rPr>
          <w:rFonts w:cstheme="minorHAnsi"/>
          <w:b/>
          <w:bCs/>
          <w:szCs w:val="18"/>
        </w:rPr>
      </w:pPr>
      <w:r w:rsidRPr="009E2FCB">
        <w:rPr>
          <w:b/>
          <w:bCs/>
        </w:rPr>
        <w:t xml:space="preserve">If change is constant, then </w:t>
      </w:r>
      <w:r>
        <w:rPr>
          <w:b/>
          <w:bCs/>
        </w:rPr>
        <w:t xml:space="preserve">building an </w:t>
      </w:r>
      <w:r w:rsidRPr="009E2FCB">
        <w:rPr>
          <w:b/>
          <w:bCs/>
        </w:rPr>
        <w:t>adaptab</w:t>
      </w:r>
      <w:r>
        <w:rPr>
          <w:b/>
          <w:bCs/>
        </w:rPr>
        <w:t xml:space="preserve">le enterprise </w:t>
      </w:r>
      <w:r w:rsidRPr="009E2FCB">
        <w:rPr>
          <w:b/>
          <w:bCs/>
        </w:rPr>
        <w:t xml:space="preserve">is the </w:t>
      </w:r>
      <w:r>
        <w:rPr>
          <w:b/>
          <w:bCs/>
        </w:rPr>
        <w:t xml:space="preserve">right </w:t>
      </w:r>
      <w:r w:rsidRPr="009E2FCB">
        <w:rPr>
          <w:b/>
          <w:bCs/>
        </w:rPr>
        <w:t>response</w:t>
      </w:r>
    </w:p>
    <w:p w14:paraId="22165CD9" w14:textId="1AA64754" w:rsidR="00797757" w:rsidRDefault="00797757" w:rsidP="00797757">
      <w:r w:rsidRPr="009E2FCB">
        <w:t xml:space="preserve">Charles Darwin </w:t>
      </w:r>
      <w:r w:rsidR="009E2FCB">
        <w:t xml:space="preserve">– the father of evolution theory - </w:t>
      </w:r>
      <w:r w:rsidRPr="009E2FCB">
        <w:t xml:space="preserve">famously observed the extraordinarily rapid adaptability of the Peppered Moth, which turned black following the Industrial Revolution to blend in against soot-covered trees and avoid predators. As </w:t>
      </w:r>
      <w:r w:rsidR="009E2FCB">
        <w:t xml:space="preserve">coal-soot </w:t>
      </w:r>
      <w:r w:rsidRPr="009E2FCB">
        <w:t xml:space="preserve">air pollution </w:t>
      </w:r>
      <w:r w:rsidR="009E2FCB">
        <w:t xml:space="preserve">declines in many societies, </w:t>
      </w:r>
      <w:r w:rsidRPr="009E2FCB">
        <w:t>the same moth is reverting to its original lighter colors.</w:t>
      </w:r>
    </w:p>
    <w:p w14:paraId="1557F085" w14:textId="77777777" w:rsidR="009E2FCB" w:rsidRPr="009E2FCB" w:rsidRDefault="009E2FCB" w:rsidP="00797757"/>
    <w:p w14:paraId="4EF4C799" w14:textId="780B0F38" w:rsidR="00797757" w:rsidRDefault="00797757" w:rsidP="00797757">
      <w:r w:rsidRPr="00564C93">
        <w:t>Organizations</w:t>
      </w:r>
      <w:r>
        <w:t xml:space="preserve"> </w:t>
      </w:r>
      <w:r w:rsidR="009E2FCB">
        <w:t>have to</w:t>
      </w:r>
      <w:r>
        <w:t xml:space="preserve"> </w:t>
      </w:r>
      <w:r w:rsidRPr="00564C93">
        <w:t>be</w:t>
      </w:r>
      <w:r>
        <w:t xml:space="preserve"> </w:t>
      </w:r>
      <w:r w:rsidRPr="00564C93">
        <w:t>adaptable</w:t>
      </w:r>
      <w:r>
        <w:t xml:space="preserve">, </w:t>
      </w:r>
      <w:r w:rsidRPr="00564C93">
        <w:t>too</w:t>
      </w:r>
      <w:r>
        <w:t xml:space="preserve"> </w:t>
      </w:r>
      <w:r w:rsidRPr="00564C93">
        <w:t>–</w:t>
      </w:r>
      <w:r>
        <w:t xml:space="preserve"> </w:t>
      </w:r>
      <w:r w:rsidRPr="00564C93">
        <w:t>whatever</w:t>
      </w:r>
      <w:r>
        <w:t xml:space="preserve"> </w:t>
      </w:r>
      <w:r w:rsidRPr="00564C93">
        <w:t>the</w:t>
      </w:r>
      <w:r>
        <w:t xml:space="preserve"> </w:t>
      </w:r>
      <w:r w:rsidRPr="00564C93">
        <w:t>circumstances</w:t>
      </w:r>
      <w:r>
        <w:t xml:space="preserve">. However, they </w:t>
      </w:r>
      <w:r w:rsidRPr="00564C93">
        <w:t>have</w:t>
      </w:r>
      <w:r>
        <w:t xml:space="preserve"> dramatically </w:t>
      </w:r>
      <w:r w:rsidRPr="00564C93">
        <w:t>less</w:t>
      </w:r>
      <w:r>
        <w:t xml:space="preserve"> </w:t>
      </w:r>
      <w:r w:rsidRPr="00564C93">
        <w:t>time</w:t>
      </w:r>
      <w:r>
        <w:t xml:space="preserve"> </w:t>
      </w:r>
      <w:r w:rsidRPr="00564C93">
        <w:t>to</w:t>
      </w:r>
      <w:r>
        <w:t xml:space="preserve"> </w:t>
      </w:r>
      <w:r w:rsidRPr="00564C93">
        <w:t>make</w:t>
      </w:r>
      <w:r>
        <w:t xml:space="preserve"> the </w:t>
      </w:r>
      <w:r w:rsidRPr="00564C93">
        <w:t>necessary</w:t>
      </w:r>
      <w:r>
        <w:t xml:space="preserve"> </w:t>
      </w:r>
      <w:r w:rsidRPr="00564C93">
        <w:t>changes.</w:t>
      </w:r>
      <w:r>
        <w:t xml:space="preserve"> </w:t>
      </w:r>
      <w:r w:rsidRPr="00564C93">
        <w:t>In</w:t>
      </w:r>
      <w:r>
        <w:t xml:space="preserve"> </w:t>
      </w:r>
      <w:r w:rsidRPr="00564C93">
        <w:t>just</w:t>
      </w:r>
      <w:r>
        <w:t xml:space="preserve"> </w:t>
      </w:r>
      <w:r w:rsidRPr="00564C93">
        <w:t>a</w:t>
      </w:r>
      <w:r>
        <w:t xml:space="preserve"> </w:t>
      </w:r>
      <w:r w:rsidRPr="00564C93">
        <w:t>few</w:t>
      </w:r>
      <w:r>
        <w:t xml:space="preserve"> </w:t>
      </w:r>
      <w:r w:rsidRPr="00564C93">
        <w:t>extraordinary</w:t>
      </w:r>
      <w:r>
        <w:t xml:space="preserve"> </w:t>
      </w:r>
      <w:r w:rsidRPr="00564C93">
        <w:t>months,</w:t>
      </w:r>
      <w:r>
        <w:t xml:space="preserve"> </w:t>
      </w:r>
      <w:r w:rsidR="00D27894">
        <w:t>they</w:t>
      </w:r>
      <w:r>
        <w:t xml:space="preserve"> </w:t>
      </w:r>
      <w:r w:rsidR="009E2FCB">
        <w:t>have</w:t>
      </w:r>
      <w:r w:rsidR="008A3BDE">
        <w:t xml:space="preserve"> learned</w:t>
      </w:r>
      <w:r w:rsidR="009E2FCB">
        <w:t xml:space="preserve"> how to </w:t>
      </w:r>
      <w:r w:rsidRPr="00564C93">
        <w:t>operate,</w:t>
      </w:r>
      <w:r>
        <w:t xml:space="preserve"> </w:t>
      </w:r>
      <w:r w:rsidRPr="00564C93">
        <w:t>survive</w:t>
      </w:r>
      <w:r w:rsidR="005A5E21">
        <w:t>,</w:t>
      </w:r>
      <w:r>
        <w:t xml:space="preserve"> </w:t>
      </w:r>
      <w:r w:rsidRPr="00564C93">
        <w:t>and</w:t>
      </w:r>
      <w:r>
        <w:t xml:space="preserve"> </w:t>
      </w:r>
      <w:r w:rsidRPr="00564C93">
        <w:t>even</w:t>
      </w:r>
      <w:r>
        <w:t xml:space="preserve"> </w:t>
      </w:r>
      <w:r w:rsidRPr="00564C93">
        <w:t>thrive</w:t>
      </w:r>
      <w:r>
        <w:t xml:space="preserve"> </w:t>
      </w:r>
      <w:r w:rsidRPr="00564C93">
        <w:t>under</w:t>
      </w:r>
      <w:r>
        <w:t xml:space="preserve"> </w:t>
      </w:r>
      <w:r w:rsidRPr="00564C93">
        <w:t>the</w:t>
      </w:r>
      <w:r>
        <w:t xml:space="preserve"> </w:t>
      </w:r>
      <w:r w:rsidRPr="00564C93">
        <w:t>most</w:t>
      </w:r>
      <w:r>
        <w:t xml:space="preserve"> </w:t>
      </w:r>
      <w:r w:rsidRPr="00564C93">
        <w:t>extreme</w:t>
      </w:r>
      <w:r>
        <w:t xml:space="preserve"> </w:t>
      </w:r>
      <w:r w:rsidRPr="00564C93">
        <w:t>circumstances.</w:t>
      </w:r>
      <w:r>
        <w:t xml:space="preserve"> </w:t>
      </w:r>
      <w:r w:rsidRPr="00564C93">
        <w:t>The</w:t>
      </w:r>
      <w:r>
        <w:t xml:space="preserve"> </w:t>
      </w:r>
      <w:r w:rsidRPr="00564C93">
        <w:t>winners</w:t>
      </w:r>
      <w:r>
        <w:t xml:space="preserve"> </w:t>
      </w:r>
      <w:r w:rsidRPr="00564C93">
        <w:t>have</w:t>
      </w:r>
      <w:r>
        <w:t xml:space="preserve"> </w:t>
      </w:r>
      <w:r w:rsidRPr="00564C93">
        <w:t>made</w:t>
      </w:r>
      <w:r>
        <w:t xml:space="preserve"> </w:t>
      </w:r>
      <w:r w:rsidRPr="00564C93">
        <w:t>decisions</w:t>
      </w:r>
      <w:r>
        <w:t xml:space="preserve"> </w:t>
      </w:r>
      <w:r w:rsidRPr="00564C93">
        <w:t>at</w:t>
      </w:r>
      <w:r>
        <w:t xml:space="preserve"> </w:t>
      </w:r>
      <w:r w:rsidRPr="00564C93">
        <w:t>pace,</w:t>
      </w:r>
      <w:r>
        <w:t xml:space="preserve"> </w:t>
      </w:r>
      <w:r w:rsidRPr="00564C93">
        <w:t>tested</w:t>
      </w:r>
      <w:r>
        <w:t xml:space="preserve"> </w:t>
      </w:r>
      <w:r w:rsidRPr="00564C93">
        <w:t>and</w:t>
      </w:r>
      <w:r>
        <w:t xml:space="preserve"> learned </w:t>
      </w:r>
      <w:r w:rsidRPr="00564C93">
        <w:t>quickly,</w:t>
      </w:r>
      <w:r>
        <w:t xml:space="preserve"> </w:t>
      </w:r>
      <w:r w:rsidRPr="00564C93">
        <w:t>and</w:t>
      </w:r>
      <w:r>
        <w:t xml:space="preserve"> </w:t>
      </w:r>
      <w:r w:rsidRPr="00564C93">
        <w:t>found</w:t>
      </w:r>
      <w:r>
        <w:t xml:space="preserve"> </w:t>
      </w:r>
      <w:r w:rsidRPr="00564C93">
        <w:t>new</w:t>
      </w:r>
      <w:r>
        <w:t xml:space="preserve"> </w:t>
      </w:r>
      <w:r w:rsidRPr="00564C93">
        <w:t>ways</w:t>
      </w:r>
      <w:r>
        <w:t xml:space="preserve"> </w:t>
      </w:r>
      <w:r w:rsidRPr="00564C93">
        <w:t>of</w:t>
      </w:r>
      <w:r>
        <w:t xml:space="preserve"> </w:t>
      </w:r>
      <w:r w:rsidRPr="00564C93">
        <w:t>doing</w:t>
      </w:r>
      <w:r>
        <w:t xml:space="preserve"> </w:t>
      </w:r>
      <w:r w:rsidRPr="00564C93">
        <w:t>business</w:t>
      </w:r>
      <w:r>
        <w:t xml:space="preserve"> </w:t>
      </w:r>
      <w:r w:rsidRPr="00564C93">
        <w:t>centered</w:t>
      </w:r>
      <w:r>
        <w:t xml:space="preserve"> </w:t>
      </w:r>
      <w:r w:rsidRPr="00564C93">
        <w:t>on</w:t>
      </w:r>
      <w:r>
        <w:t xml:space="preserve"> </w:t>
      </w:r>
      <w:r w:rsidRPr="00564C93">
        <w:t>digital</w:t>
      </w:r>
      <w:r>
        <w:t xml:space="preserve"> </w:t>
      </w:r>
      <w:r w:rsidRPr="00564C93">
        <w:t>business</w:t>
      </w:r>
      <w:r>
        <w:t xml:space="preserve"> </w:t>
      </w:r>
      <w:r w:rsidRPr="00564C93">
        <w:t>models.</w:t>
      </w:r>
    </w:p>
    <w:p w14:paraId="2317373A" w14:textId="77777777" w:rsidR="009E2FCB" w:rsidRPr="00564C93" w:rsidRDefault="009E2FCB" w:rsidP="00797757"/>
    <w:p w14:paraId="1F9A1F76" w14:textId="24A1AC38" w:rsidR="00797757" w:rsidRDefault="00797757" w:rsidP="00797757">
      <w:r w:rsidRPr="00564C93">
        <w:t>Fujitsu</w:t>
      </w:r>
      <w:r>
        <w:t xml:space="preserve"> </w:t>
      </w:r>
      <w:r w:rsidRPr="00564C93">
        <w:t>believe</w:t>
      </w:r>
      <w:r w:rsidR="009E2FCB">
        <w:t>s</w:t>
      </w:r>
      <w:r>
        <w:t xml:space="preserve"> </w:t>
      </w:r>
      <w:r w:rsidRPr="00564C93">
        <w:t>an</w:t>
      </w:r>
      <w:r>
        <w:t xml:space="preserve"> </w:t>
      </w:r>
      <w:r w:rsidRPr="00564C93">
        <w:t>adaptive</w:t>
      </w:r>
      <w:r>
        <w:t xml:space="preserve"> </w:t>
      </w:r>
      <w:r w:rsidRPr="00564C93">
        <w:t>enterprise</w:t>
      </w:r>
      <w:r>
        <w:t xml:space="preserve"> </w:t>
      </w:r>
      <w:r w:rsidRPr="00564C93">
        <w:t>is</w:t>
      </w:r>
      <w:r>
        <w:t xml:space="preserve"> critical </w:t>
      </w:r>
      <w:r w:rsidRPr="00564C93">
        <w:t>to</w:t>
      </w:r>
      <w:r>
        <w:t xml:space="preserve"> </w:t>
      </w:r>
      <w:r w:rsidRPr="00564C93">
        <w:t>unlocking</w:t>
      </w:r>
      <w:r>
        <w:t xml:space="preserve"> </w:t>
      </w:r>
      <w:r w:rsidRPr="00564C93">
        <w:t>success</w:t>
      </w:r>
      <w:r>
        <w:t xml:space="preserve"> </w:t>
      </w:r>
      <w:r w:rsidRPr="00564C93">
        <w:t>in</w:t>
      </w:r>
      <w:r>
        <w:t xml:space="preserve"> </w:t>
      </w:r>
      <w:r w:rsidRPr="00564C93">
        <w:t>uncertain</w:t>
      </w:r>
      <w:r>
        <w:t xml:space="preserve"> </w:t>
      </w:r>
      <w:r w:rsidRPr="00564C93">
        <w:t>times</w:t>
      </w:r>
      <w:r w:rsidR="00C742B8">
        <w:t xml:space="preserve"> and</w:t>
      </w:r>
      <w:r>
        <w:t xml:space="preserve"> </w:t>
      </w:r>
      <w:r w:rsidRPr="00564C93">
        <w:t>enables</w:t>
      </w:r>
      <w:r>
        <w:t xml:space="preserve"> </w:t>
      </w:r>
      <w:r w:rsidR="009E2FCB">
        <w:t>a</w:t>
      </w:r>
      <w:r>
        <w:t xml:space="preserve"> </w:t>
      </w:r>
      <w:r w:rsidRPr="00564C93">
        <w:t>pivot</w:t>
      </w:r>
      <w:r>
        <w:t xml:space="preserve"> </w:t>
      </w:r>
      <w:r w:rsidRPr="00564C93">
        <w:t>from</w:t>
      </w:r>
      <w:r>
        <w:t xml:space="preserve"> </w:t>
      </w:r>
      <w:r w:rsidRPr="00564C93">
        <w:t>risk</w:t>
      </w:r>
      <w:del w:id="0" w:author="Simon Jones" w:date="2020-10-16T11:24:00Z">
        <w:r w:rsidRPr="00564C93" w:rsidDel="00EC0197">
          <w:delText>,</w:delText>
        </w:r>
      </w:del>
      <w:r>
        <w:t xml:space="preserve"> </w:t>
      </w:r>
      <w:r w:rsidR="009E2FCB">
        <w:t xml:space="preserve">to </w:t>
      </w:r>
      <w:r w:rsidRPr="00564C93">
        <w:t>continuously</w:t>
      </w:r>
      <w:r>
        <w:t xml:space="preserve"> </w:t>
      </w:r>
      <w:r w:rsidRPr="00564C93">
        <w:t>add</w:t>
      </w:r>
      <w:r>
        <w:t xml:space="preserve"> </w:t>
      </w:r>
      <w:r w:rsidRPr="00564C93">
        <w:t>value,</w:t>
      </w:r>
      <w:r>
        <w:t xml:space="preserve"> </w:t>
      </w:r>
      <w:r w:rsidRPr="00564C93">
        <w:t>deliver</w:t>
      </w:r>
      <w:r>
        <w:t xml:space="preserve"> </w:t>
      </w:r>
      <w:r w:rsidRPr="00564C93">
        <w:t>new</w:t>
      </w:r>
      <w:r>
        <w:t xml:space="preserve"> </w:t>
      </w:r>
      <w:r w:rsidRPr="00564C93">
        <w:t>customer</w:t>
      </w:r>
      <w:r>
        <w:t xml:space="preserve"> </w:t>
      </w:r>
      <w:r w:rsidRPr="00564C93">
        <w:t>experiences</w:t>
      </w:r>
      <w:ins w:id="1" w:author="Simon Jones" w:date="2020-10-16T11:25:00Z">
        <w:r w:rsidR="00F35DC2">
          <w:t>,</w:t>
        </w:r>
      </w:ins>
      <w:r>
        <w:t xml:space="preserve"> </w:t>
      </w:r>
      <w:r w:rsidRPr="00564C93">
        <w:t>and</w:t>
      </w:r>
      <w:r>
        <w:t xml:space="preserve"> </w:t>
      </w:r>
      <w:r w:rsidRPr="00564C93">
        <w:t>improve</w:t>
      </w:r>
      <w:r>
        <w:t xml:space="preserve"> </w:t>
      </w:r>
      <w:r w:rsidRPr="00564C93">
        <w:t>operational</w:t>
      </w:r>
      <w:r>
        <w:t xml:space="preserve"> </w:t>
      </w:r>
      <w:r w:rsidRPr="00564C93">
        <w:t>effectiveness.</w:t>
      </w:r>
    </w:p>
    <w:p w14:paraId="5266A413" w14:textId="46B15C05" w:rsidR="009E2FCB" w:rsidRDefault="009E2FCB" w:rsidP="00797757"/>
    <w:p w14:paraId="1D2413F8" w14:textId="772407FA" w:rsidR="009E2FCB" w:rsidRPr="00674034" w:rsidRDefault="001539FA" w:rsidP="00797757">
      <w:pPr>
        <w:rPr>
          <w:b/>
          <w:bCs/>
        </w:rPr>
      </w:pPr>
      <w:r>
        <w:rPr>
          <w:b/>
          <w:bCs/>
        </w:rPr>
        <w:t>FUJITSU</w:t>
      </w:r>
      <w:r w:rsidRPr="00674034">
        <w:rPr>
          <w:b/>
          <w:bCs/>
        </w:rPr>
        <w:t xml:space="preserve"> </w:t>
      </w:r>
      <w:r w:rsidR="009E2FCB" w:rsidRPr="00674034">
        <w:rPr>
          <w:b/>
          <w:bCs/>
        </w:rPr>
        <w:t>Work Life Shift</w:t>
      </w:r>
      <w:r w:rsidR="00771350" w:rsidRPr="00674034">
        <w:rPr>
          <w:b/>
          <w:bCs/>
        </w:rPr>
        <w:t xml:space="preserve"> </w:t>
      </w:r>
      <w:r w:rsidR="00771350" w:rsidRPr="00771350">
        <w:rPr>
          <w:b/>
          <w:bCs/>
        </w:rPr>
        <w:t>accelerates the move to new working styles</w:t>
      </w:r>
    </w:p>
    <w:p w14:paraId="75CE933A" w14:textId="25FB5A34" w:rsidR="00674034" w:rsidRPr="00564C93" w:rsidRDefault="00797757" w:rsidP="00674034">
      <w:r w:rsidRPr="00564C93">
        <w:t>Building</w:t>
      </w:r>
      <w:r>
        <w:t xml:space="preserve"> </w:t>
      </w:r>
      <w:r w:rsidRPr="00564C93">
        <w:t>an</w:t>
      </w:r>
      <w:r>
        <w:t xml:space="preserve"> </w:t>
      </w:r>
      <w:r w:rsidRPr="00564C93">
        <w:t>adaptive</w:t>
      </w:r>
      <w:r>
        <w:t xml:space="preserve"> </w:t>
      </w:r>
      <w:r w:rsidRPr="00564C93">
        <w:t>enterprise</w:t>
      </w:r>
      <w:r>
        <w:t xml:space="preserve"> </w:t>
      </w:r>
      <w:r w:rsidRPr="00564C93">
        <w:t>is</w:t>
      </w:r>
      <w:r>
        <w:t xml:space="preserve"> </w:t>
      </w:r>
      <w:r w:rsidRPr="00564C93">
        <w:t>based</w:t>
      </w:r>
      <w:r>
        <w:t xml:space="preserve"> </w:t>
      </w:r>
      <w:r w:rsidRPr="00564C93">
        <w:t>on</w:t>
      </w:r>
      <w:r>
        <w:t xml:space="preserve"> </w:t>
      </w:r>
      <w:r w:rsidRPr="00564C93">
        <w:t>what</w:t>
      </w:r>
      <w:r>
        <w:t xml:space="preserve"> </w:t>
      </w:r>
      <w:r w:rsidR="009E2FCB">
        <w:t>Fujitsu</w:t>
      </w:r>
      <w:r>
        <w:t xml:space="preserve"> </w:t>
      </w:r>
      <w:r w:rsidRPr="00564C93">
        <w:t>call</w:t>
      </w:r>
      <w:r w:rsidR="009E2FCB">
        <w:t>s</w:t>
      </w:r>
      <w:r>
        <w:t xml:space="preserve"> ‘Work</w:t>
      </w:r>
      <w:r w:rsidR="001539FA">
        <w:t xml:space="preserve"> </w:t>
      </w:r>
      <w:r>
        <w:t xml:space="preserve">Life </w:t>
      </w:r>
      <w:r w:rsidRPr="00564C93">
        <w:t>Shift</w:t>
      </w:r>
      <w:r>
        <w:t xml:space="preserve">’. This </w:t>
      </w:r>
      <w:r w:rsidRPr="00564C93">
        <w:t>accelerates</w:t>
      </w:r>
      <w:r>
        <w:t xml:space="preserve"> </w:t>
      </w:r>
      <w:r w:rsidR="00D27894">
        <w:t xml:space="preserve">the </w:t>
      </w:r>
      <w:r w:rsidR="009E2FCB">
        <w:t xml:space="preserve">necessary </w:t>
      </w:r>
      <w:r w:rsidR="00D27894" w:rsidRPr="00564C93">
        <w:t>cost</w:t>
      </w:r>
      <w:r w:rsidR="00D27894">
        <w:t xml:space="preserve"> </w:t>
      </w:r>
      <w:r w:rsidRPr="00564C93">
        <w:t>restructuring</w:t>
      </w:r>
      <w:r>
        <w:t xml:space="preserve"> </w:t>
      </w:r>
      <w:r w:rsidRPr="00564C93">
        <w:t>activities</w:t>
      </w:r>
      <w:r w:rsidR="009E2FCB">
        <w:t xml:space="preserve"> </w:t>
      </w:r>
      <w:r w:rsidRPr="00564C93">
        <w:t>to</w:t>
      </w:r>
      <w:r>
        <w:t xml:space="preserve"> </w:t>
      </w:r>
      <w:r w:rsidRPr="00564C93">
        <w:t>emerge</w:t>
      </w:r>
      <w:r>
        <w:t xml:space="preserve"> in </w:t>
      </w:r>
      <w:r w:rsidRPr="00564C93">
        <w:t>a</w:t>
      </w:r>
      <w:r>
        <w:t xml:space="preserve"> </w:t>
      </w:r>
      <w:r w:rsidRPr="00564C93">
        <w:t>more</w:t>
      </w:r>
      <w:r>
        <w:t xml:space="preserve"> agile</w:t>
      </w:r>
      <w:r w:rsidRPr="00564C93">
        <w:t>,</w:t>
      </w:r>
      <w:r>
        <w:t xml:space="preserve"> </w:t>
      </w:r>
      <w:r w:rsidRPr="00564C93">
        <w:t>resilient</w:t>
      </w:r>
      <w:r>
        <w:t xml:space="preserve"> form</w:t>
      </w:r>
      <w:r w:rsidRPr="00564C93">
        <w:t>.</w:t>
      </w:r>
      <w:r w:rsidR="00674034" w:rsidRPr="00674034">
        <w:t xml:space="preserve"> </w:t>
      </w:r>
      <w:r w:rsidR="001539FA">
        <w:t>FUJITSU</w:t>
      </w:r>
      <w:r w:rsidR="001539FA" w:rsidRPr="00771350">
        <w:t xml:space="preserve"> </w:t>
      </w:r>
      <w:r w:rsidR="00674034" w:rsidRPr="00771350">
        <w:t>Work</w:t>
      </w:r>
      <w:r w:rsidR="001539FA">
        <w:t xml:space="preserve"> </w:t>
      </w:r>
      <w:r w:rsidR="00674034" w:rsidRPr="00771350">
        <w:t xml:space="preserve">Life Shift </w:t>
      </w:r>
      <w:r w:rsidR="00D27894">
        <w:t xml:space="preserve">brings about </w:t>
      </w:r>
      <w:r w:rsidR="00674034" w:rsidRPr="00771350">
        <w:t xml:space="preserve">new working styles </w:t>
      </w:r>
      <w:r w:rsidR="00D27894">
        <w:t xml:space="preserve">needed for the </w:t>
      </w:r>
      <w:r w:rsidR="00674034" w:rsidRPr="00771350">
        <w:t>resilience to respond to any new circumstances.</w:t>
      </w:r>
      <w:r w:rsidR="00674034">
        <w:t xml:space="preserve"> It </w:t>
      </w:r>
      <w:r w:rsidR="00674034" w:rsidRPr="00564C93">
        <w:t>enhance</w:t>
      </w:r>
      <w:r w:rsidR="00674034">
        <w:t xml:space="preserve">s </w:t>
      </w:r>
      <w:r w:rsidR="00674034" w:rsidRPr="00564C93">
        <w:t>productivity</w:t>
      </w:r>
      <w:r w:rsidR="00674034">
        <w:t xml:space="preserve"> </w:t>
      </w:r>
      <w:r w:rsidR="00674034" w:rsidRPr="00564C93">
        <w:t>by</w:t>
      </w:r>
      <w:r w:rsidR="00674034">
        <w:t xml:space="preserve"> </w:t>
      </w:r>
      <w:r w:rsidR="00674034" w:rsidRPr="00564C93">
        <w:t>freeing</w:t>
      </w:r>
      <w:r w:rsidR="00674034">
        <w:t xml:space="preserve"> </w:t>
      </w:r>
      <w:r w:rsidR="00674034" w:rsidRPr="00564C93">
        <w:t>people</w:t>
      </w:r>
      <w:r w:rsidR="00674034">
        <w:t xml:space="preserve"> </w:t>
      </w:r>
      <w:r w:rsidR="00674034" w:rsidRPr="00564C93">
        <w:t>to</w:t>
      </w:r>
      <w:r w:rsidR="00674034">
        <w:t xml:space="preserve"> </w:t>
      </w:r>
      <w:r w:rsidR="00ED30AC">
        <w:t>create</w:t>
      </w:r>
      <w:r w:rsidR="00674034">
        <w:t xml:space="preserve"> </w:t>
      </w:r>
      <w:r w:rsidR="00674034" w:rsidRPr="00564C93">
        <w:t>real</w:t>
      </w:r>
      <w:r w:rsidR="00674034">
        <w:t xml:space="preserve"> </w:t>
      </w:r>
      <w:r w:rsidR="00674034" w:rsidRPr="00564C93">
        <w:t>value,</w:t>
      </w:r>
      <w:r w:rsidR="00674034">
        <w:t xml:space="preserve"> </w:t>
      </w:r>
      <w:r w:rsidR="00674034" w:rsidRPr="00564C93">
        <w:t>with</w:t>
      </w:r>
      <w:r w:rsidR="00674034">
        <w:t xml:space="preserve"> </w:t>
      </w:r>
      <w:r w:rsidR="00674034" w:rsidRPr="00564C93">
        <w:t>no</w:t>
      </w:r>
      <w:r w:rsidR="00674034">
        <w:t xml:space="preserve"> </w:t>
      </w:r>
      <w:r w:rsidR="00674034" w:rsidRPr="00564C93">
        <w:t>online</w:t>
      </w:r>
      <w:r w:rsidR="00674034">
        <w:t xml:space="preserve"> </w:t>
      </w:r>
      <w:r w:rsidR="00674034" w:rsidRPr="00564C93">
        <w:t>or</w:t>
      </w:r>
      <w:r w:rsidR="00674034">
        <w:t xml:space="preserve"> </w:t>
      </w:r>
      <w:r w:rsidR="00674034" w:rsidRPr="00564C93">
        <w:t>offline</w:t>
      </w:r>
      <w:r w:rsidR="00674034">
        <w:t xml:space="preserve"> </w:t>
      </w:r>
      <w:r w:rsidR="00674034" w:rsidRPr="00564C93">
        <w:t>boundaries,</w:t>
      </w:r>
      <w:r w:rsidR="00674034">
        <w:t xml:space="preserve"> </w:t>
      </w:r>
      <w:r w:rsidR="00674034" w:rsidRPr="00564C93">
        <w:t>while</w:t>
      </w:r>
      <w:r w:rsidR="00674034">
        <w:t xml:space="preserve"> </w:t>
      </w:r>
      <w:r w:rsidR="00674034" w:rsidRPr="00564C93">
        <w:t>being</w:t>
      </w:r>
      <w:r w:rsidR="00674034">
        <w:t xml:space="preserve"> </w:t>
      </w:r>
      <w:r w:rsidR="00674034" w:rsidRPr="00564C93">
        <w:t>part</w:t>
      </w:r>
      <w:r w:rsidR="00674034">
        <w:t xml:space="preserve"> </w:t>
      </w:r>
      <w:r w:rsidR="00674034" w:rsidRPr="00564C93">
        <w:t>of</w:t>
      </w:r>
      <w:r w:rsidR="00674034">
        <w:t xml:space="preserve"> </w:t>
      </w:r>
      <w:r w:rsidR="00674034" w:rsidRPr="00564C93">
        <w:t>a</w:t>
      </w:r>
      <w:r w:rsidR="00674034">
        <w:t xml:space="preserve"> </w:t>
      </w:r>
      <w:r w:rsidR="00674034" w:rsidRPr="00564C93">
        <w:t>new</w:t>
      </w:r>
      <w:r w:rsidR="00674034">
        <w:t xml:space="preserve"> </w:t>
      </w:r>
      <w:r w:rsidR="00674034" w:rsidRPr="00564C93">
        <w:t>and</w:t>
      </w:r>
      <w:r w:rsidR="00674034">
        <w:t xml:space="preserve"> </w:t>
      </w:r>
      <w:r w:rsidR="00674034" w:rsidRPr="00564C93">
        <w:t>resilient</w:t>
      </w:r>
      <w:r w:rsidR="00674034">
        <w:t xml:space="preserve"> </w:t>
      </w:r>
      <w:r w:rsidR="00674034" w:rsidRPr="00564C93">
        <w:t>organizational</w:t>
      </w:r>
      <w:r w:rsidR="00674034">
        <w:t xml:space="preserve"> </w:t>
      </w:r>
      <w:r w:rsidR="00674034" w:rsidRPr="00564C93">
        <w:t>culture.</w:t>
      </w:r>
    </w:p>
    <w:p w14:paraId="4A21A7E5" w14:textId="0832DBCE" w:rsidR="00771350" w:rsidRDefault="00771350" w:rsidP="00797757"/>
    <w:p w14:paraId="77FC21F0" w14:textId="78712B69" w:rsidR="001616E8" w:rsidRDefault="00C742B8" w:rsidP="00771350">
      <w:r w:rsidRPr="00C742B8">
        <w:t xml:space="preserve">Fujitsu is basing </w:t>
      </w:r>
      <w:r w:rsidR="001539FA">
        <w:t>“</w:t>
      </w:r>
      <w:r w:rsidRPr="00C742B8">
        <w:t>Work</w:t>
      </w:r>
      <w:r w:rsidR="0085683D">
        <w:t>-</w:t>
      </w:r>
      <w:r w:rsidRPr="00C742B8">
        <w:t>Life Shift</w:t>
      </w:r>
      <w:r w:rsidR="001539FA">
        <w:t>”</w:t>
      </w:r>
      <w:r w:rsidRPr="00C742B8">
        <w:t xml:space="preserve"> on its strategic transformation over </w:t>
      </w:r>
      <w:r w:rsidR="00B721C1">
        <w:t>five years</w:t>
      </w:r>
      <w:r w:rsidRPr="00C742B8">
        <w:t xml:space="preserve"> to a multi-cloud, remote</w:t>
      </w:r>
      <w:r w:rsidR="00B721C1">
        <w:t>,</w:t>
      </w:r>
      <w:r w:rsidRPr="00C742B8">
        <w:t xml:space="preserve"> and flexible working system</w:t>
      </w:r>
      <w:r w:rsidRPr="00C742B8">
        <w:rPr>
          <w:vertAlign w:val="superscript"/>
        </w:rPr>
        <w:t>1</w:t>
      </w:r>
      <w:r w:rsidRPr="00C742B8">
        <w:t>.</w:t>
      </w:r>
      <w:r>
        <w:t xml:space="preserve"> </w:t>
      </w:r>
      <w:r w:rsidR="00771350">
        <w:t xml:space="preserve">The </w:t>
      </w:r>
      <w:r w:rsidR="001539FA">
        <w:t>FUJITSU</w:t>
      </w:r>
      <w:r w:rsidR="001539FA" w:rsidRPr="00771350">
        <w:t xml:space="preserve"> </w:t>
      </w:r>
      <w:r w:rsidR="00771350" w:rsidRPr="00771350">
        <w:t>Work</w:t>
      </w:r>
      <w:r w:rsidR="001539FA">
        <w:t xml:space="preserve"> </w:t>
      </w:r>
      <w:r w:rsidR="00771350" w:rsidRPr="00771350">
        <w:t>Life Shift suite of solutions deliver</w:t>
      </w:r>
      <w:r w:rsidR="00771350">
        <w:t>s</w:t>
      </w:r>
      <w:r w:rsidR="00771350" w:rsidRPr="00771350">
        <w:t xml:space="preserve"> a transformative experience that reimagines working styles for the New Normal era. </w:t>
      </w:r>
    </w:p>
    <w:p w14:paraId="39836AD5" w14:textId="77777777" w:rsidR="001616E8" w:rsidRDefault="001616E8" w:rsidP="00771350"/>
    <w:p w14:paraId="5E45BBF9" w14:textId="5EB31B13" w:rsidR="00771350" w:rsidRPr="00771350" w:rsidRDefault="00771350" w:rsidP="00771350">
      <w:r w:rsidRPr="00771350">
        <w:t xml:space="preserve">The new package of solutions draws from Fujitsu’s extensive </w:t>
      </w:r>
      <w:r w:rsidR="00B721C1">
        <w:t>technical</w:t>
      </w:r>
      <w:r w:rsidRPr="00771350">
        <w:t xml:space="preserve"> expertise and practical knowledge gained through </w:t>
      </w:r>
      <w:ins w:id="2" w:author="Simon Jones" w:date="2020-10-16T11:25:00Z">
        <w:r w:rsidR="00F35DC2">
          <w:t>delivering</w:t>
        </w:r>
      </w:ins>
      <w:del w:id="3" w:author="Simon Jones" w:date="2020-10-16T11:25:00Z">
        <w:r w:rsidRPr="00771350" w:rsidDel="00F35DC2">
          <w:delText>the delivery of</w:delText>
        </w:r>
      </w:del>
      <w:r w:rsidRPr="00771350">
        <w:t xml:space="preserve"> workplace solutions to eight million essential workers globally and </w:t>
      </w:r>
      <w:r w:rsidR="00B721C1">
        <w:t>implementing</w:t>
      </w:r>
      <w:r w:rsidRPr="00771350">
        <w:t xml:space="preserve"> workplace transformation initiatives for the Fujitsu Group’s 130,000 employees</w:t>
      </w:r>
      <w:del w:id="4" w:author="Simon Jones" w:date="2020-10-16T11:25:00Z">
        <w:r w:rsidR="00791DC4" w:rsidDel="00F35DC2">
          <w:delText>,</w:delText>
        </w:r>
      </w:del>
      <w:r w:rsidRPr="00771350">
        <w:t xml:space="preserve"> globally.</w:t>
      </w:r>
    </w:p>
    <w:p w14:paraId="34492E5A" w14:textId="77777777" w:rsidR="00771350" w:rsidRPr="00771350" w:rsidRDefault="00771350" w:rsidP="00771350"/>
    <w:p w14:paraId="768405F0" w14:textId="238E1195" w:rsidR="00771350" w:rsidRPr="00771350" w:rsidRDefault="00771350" w:rsidP="00771350">
      <w:r w:rsidRPr="00771350">
        <w:t>Under the three categories of Smart Working,</w:t>
      </w:r>
      <w:r w:rsidR="00674034">
        <w:t xml:space="preserve"> </w:t>
      </w:r>
      <w:r w:rsidRPr="00771350">
        <w:t xml:space="preserve">Borderless Office, and Culture Change, Fujitsu </w:t>
      </w:r>
      <w:r w:rsidR="00D27894">
        <w:t xml:space="preserve">now </w:t>
      </w:r>
      <w:r w:rsidRPr="00771350">
        <w:t xml:space="preserve">offers workplace services with a </w:t>
      </w:r>
      <w:r w:rsidR="00674034">
        <w:t>proven</w:t>
      </w:r>
      <w:r w:rsidRPr="00771350">
        <w:t xml:space="preserve"> record of success, adapted for each customer’s unique needs. Fujitsu </w:t>
      </w:r>
      <w:r w:rsidR="005A5E21">
        <w:t xml:space="preserve">is also introducing </w:t>
      </w:r>
      <w:r w:rsidRPr="00771350">
        <w:t>a new service called Fujitsu Collaboration Space</w:t>
      </w:r>
      <w:r w:rsidR="005A5E21">
        <w:t xml:space="preserve">. This </w:t>
      </w:r>
      <w:r w:rsidRPr="00771350">
        <w:t xml:space="preserve">increases team creativity and productivity by enabling people isolated by </w:t>
      </w:r>
      <w:r w:rsidR="003A4F52">
        <w:t>moving</w:t>
      </w:r>
      <w:r w:rsidRPr="00771350">
        <w:t xml:space="preserve"> to remote work to collaborate in a shared, virtual space. </w:t>
      </w:r>
      <w:ins w:id="5" w:author="Simon Jones" w:date="2020-10-16T11:25:00Z">
        <w:r w:rsidR="00F35DC2">
          <w:t>Fujitsu's continuing</w:t>
        </w:r>
      </w:ins>
      <w:del w:id="6" w:author="Simon Jones" w:date="2020-10-16T11:25:00Z">
        <w:r w:rsidRPr="00771350" w:rsidDel="00F35DC2">
          <w:delText>Continuing</w:delText>
        </w:r>
      </w:del>
      <w:r w:rsidRPr="00771350">
        <w:t xml:space="preserve"> investment </w:t>
      </w:r>
      <w:del w:id="7" w:author="Simon Jones" w:date="2020-10-16T11:25:00Z">
        <w:r w:rsidRPr="00771350" w:rsidDel="00F35DC2">
          <w:delText xml:space="preserve">by Fujitsu </w:delText>
        </w:r>
      </w:del>
      <w:r w:rsidRPr="00771350">
        <w:t xml:space="preserve">in its </w:t>
      </w:r>
      <w:r w:rsidR="001539FA">
        <w:t>“</w:t>
      </w:r>
      <w:r w:rsidRPr="00771350">
        <w:t>Work</w:t>
      </w:r>
      <w:r w:rsidR="001539FA">
        <w:t xml:space="preserve"> </w:t>
      </w:r>
      <w:r w:rsidRPr="00771350">
        <w:t>Life Shift</w:t>
      </w:r>
      <w:r w:rsidR="001539FA">
        <w:t>”</w:t>
      </w:r>
      <w:r w:rsidRPr="00771350">
        <w:t xml:space="preserve"> solution set will allow it to offer an increasing range </w:t>
      </w:r>
      <w:r w:rsidR="003A4F52">
        <w:t xml:space="preserve">of </w:t>
      </w:r>
      <w:r w:rsidRPr="00771350">
        <w:t>accelerated workplace transformation offerings.</w:t>
      </w:r>
    </w:p>
    <w:p w14:paraId="7CEDC95E" w14:textId="6115CA27" w:rsidR="00771350" w:rsidRDefault="00771350" w:rsidP="00797757"/>
    <w:p w14:paraId="0F5C0EF3" w14:textId="77777777" w:rsidR="00797757" w:rsidRPr="00564C93" w:rsidRDefault="00797757" w:rsidP="00797757">
      <w:pPr>
        <w:rPr>
          <w:b/>
          <w:bCs/>
        </w:rPr>
      </w:pPr>
      <w:r w:rsidRPr="00564C93">
        <w:rPr>
          <w:b/>
          <w:bCs/>
        </w:rPr>
        <w:t>Smart</w:t>
      </w:r>
      <w:r>
        <w:rPr>
          <w:b/>
          <w:bCs/>
        </w:rPr>
        <w:t xml:space="preserve"> </w:t>
      </w:r>
      <w:r w:rsidRPr="00564C93">
        <w:rPr>
          <w:b/>
          <w:bCs/>
        </w:rPr>
        <w:t>working</w:t>
      </w:r>
    </w:p>
    <w:p w14:paraId="60D437E7" w14:textId="336B0B4B" w:rsidR="00C742B8" w:rsidRPr="00224DE0" w:rsidRDefault="00C742B8" w:rsidP="00224DE0">
      <w:r>
        <w:t>Many companies have rapidly embraced remote working since the beginning of the COVID-19 pandemic</w:t>
      </w:r>
      <w:r w:rsidR="005A5E21">
        <w:t xml:space="preserve">. Against </w:t>
      </w:r>
      <w:r w:rsidRPr="00564C93">
        <w:t>many</w:t>
      </w:r>
      <w:r>
        <w:t xml:space="preserve"> </w:t>
      </w:r>
      <w:r w:rsidRPr="00564C93">
        <w:t>expectations,</w:t>
      </w:r>
      <w:r>
        <w:t xml:space="preserve"> </w:t>
      </w:r>
      <w:r w:rsidR="0062575F">
        <w:t>they</w:t>
      </w:r>
      <w:r>
        <w:t xml:space="preserve"> </w:t>
      </w:r>
      <w:r w:rsidR="002239DB">
        <w:t xml:space="preserve">discovered </w:t>
      </w:r>
      <w:r w:rsidRPr="00564C93">
        <w:t>that</w:t>
      </w:r>
      <w:r>
        <w:t xml:space="preserve"> people are often more productive and engaged when enabled to work in the way that suits them</w:t>
      </w:r>
      <w:r w:rsidRPr="00564C93">
        <w:t>.</w:t>
      </w:r>
      <w:r>
        <w:t xml:space="preserve"> </w:t>
      </w:r>
      <w:r w:rsidR="002239DB">
        <w:t xml:space="preserve">However, </w:t>
      </w:r>
      <w:r>
        <w:t xml:space="preserve">security and quality issues remain prevalent. In addition to </w:t>
      </w:r>
      <w:r w:rsidR="0062722A">
        <w:t>on-site</w:t>
      </w:r>
      <w:r>
        <w:t xml:space="preserve"> support to promote successful implementation and use, Fujitsu will offer:</w:t>
      </w:r>
    </w:p>
    <w:p w14:paraId="46DE6506" w14:textId="741BDF9B" w:rsidR="00C742B8" w:rsidRPr="00224DE0" w:rsidRDefault="00C742B8" w:rsidP="006F1DCA">
      <w:pPr>
        <w:pStyle w:val="FSBulletlistblacklight"/>
        <w:ind w:left="567" w:hanging="283"/>
        <w:rPr>
          <w:rFonts w:ascii="Fujitsu Sans" w:hAnsi="Fujitsu Sans"/>
          <w:szCs w:val="18"/>
        </w:rPr>
      </w:pPr>
      <w:r w:rsidRPr="00224DE0">
        <w:rPr>
          <w:rFonts w:ascii="Fujitsu Sans" w:hAnsi="Fujitsu Sans"/>
          <w:szCs w:val="18"/>
        </w:rPr>
        <w:t>Modern Workspace</w:t>
      </w:r>
      <w:r w:rsidR="00224DE0" w:rsidRPr="00224DE0">
        <w:rPr>
          <w:rFonts w:ascii="Fujitsu Sans" w:hAnsi="Fujitsu Sans"/>
          <w:szCs w:val="18"/>
        </w:rPr>
        <w:t xml:space="preserve">: </w:t>
      </w:r>
      <w:r w:rsidRPr="00224DE0">
        <w:rPr>
          <w:rFonts w:ascii="Fujitsu Sans" w:hAnsi="Fujitsu Sans"/>
          <w:szCs w:val="18"/>
        </w:rPr>
        <w:t>Deliver communications services, including Microsoft 365, Microsoft Teams, and Box, in as little as five business days based on globally-common templates.</w:t>
      </w:r>
    </w:p>
    <w:p w14:paraId="0F2A946D" w14:textId="36A20B30" w:rsidR="00C742B8" w:rsidRPr="00224DE0" w:rsidRDefault="00C742B8" w:rsidP="006F1DCA">
      <w:pPr>
        <w:pStyle w:val="FSBulletlistblacklight"/>
        <w:ind w:left="567" w:hanging="283"/>
        <w:rPr>
          <w:rFonts w:ascii="Fujitsu Sans" w:hAnsi="Fujitsu Sans"/>
          <w:szCs w:val="18"/>
        </w:rPr>
      </w:pPr>
      <w:r w:rsidRPr="00224DE0">
        <w:rPr>
          <w:rFonts w:ascii="Fujitsu Sans" w:hAnsi="Fujitsu Sans"/>
          <w:szCs w:val="18"/>
        </w:rPr>
        <w:t>Secure Remote Working</w:t>
      </w:r>
      <w:r w:rsidR="00224DE0" w:rsidRPr="00224DE0">
        <w:rPr>
          <w:rFonts w:ascii="Fujitsu Sans" w:hAnsi="Fujitsu Sans"/>
          <w:szCs w:val="18"/>
        </w:rPr>
        <w:t xml:space="preserve">: </w:t>
      </w:r>
      <w:r w:rsidRPr="00224DE0">
        <w:rPr>
          <w:rFonts w:ascii="Fujitsu Sans" w:hAnsi="Fujitsu Sans"/>
          <w:szCs w:val="18"/>
        </w:rPr>
        <w:t xml:space="preserve">Deliver cloud-based virtual desktop services in as little as five business days. Since no data </w:t>
      </w:r>
      <w:r w:rsidR="0062575F">
        <w:rPr>
          <w:rFonts w:ascii="Fujitsu Sans" w:hAnsi="Fujitsu Sans"/>
          <w:szCs w:val="18"/>
        </w:rPr>
        <w:t xml:space="preserve">resides </w:t>
      </w:r>
      <w:r w:rsidRPr="00224DE0">
        <w:rPr>
          <w:rFonts w:ascii="Fujitsu Sans" w:hAnsi="Fujitsu Sans"/>
          <w:szCs w:val="18"/>
        </w:rPr>
        <w:t xml:space="preserve">on thin-client devices used to access the virtual desktop, </w:t>
      </w:r>
      <w:ins w:id="8" w:author="Simon Jones" w:date="2020-10-16T11:25:00Z">
        <w:r w:rsidR="001638EB">
          <w:rPr>
            <w:rFonts w:ascii="Fujitsu Sans" w:hAnsi="Fujitsu Sans"/>
            <w:szCs w:val="18"/>
          </w:rPr>
          <w:t xml:space="preserve">this avoids </w:t>
        </w:r>
      </w:ins>
      <w:r w:rsidRPr="00224DE0">
        <w:rPr>
          <w:rFonts w:ascii="Fujitsu Sans" w:hAnsi="Fujitsu Sans"/>
          <w:szCs w:val="18"/>
        </w:rPr>
        <w:t xml:space="preserve">the risk of information leakage due to </w:t>
      </w:r>
      <w:r w:rsidR="0062722A">
        <w:rPr>
          <w:rFonts w:ascii="Fujitsu Sans" w:hAnsi="Fujitsu Sans"/>
          <w:szCs w:val="18"/>
        </w:rPr>
        <w:t xml:space="preserve">the device's </w:t>
      </w:r>
      <w:r w:rsidRPr="00224DE0">
        <w:rPr>
          <w:rFonts w:ascii="Fujitsu Sans" w:hAnsi="Fujitsu Sans"/>
          <w:szCs w:val="18"/>
        </w:rPr>
        <w:t>loss or theft</w:t>
      </w:r>
      <w:del w:id="9" w:author="Simon Jones" w:date="2020-10-16T11:26:00Z">
        <w:r w:rsidRPr="00224DE0" w:rsidDel="001638EB">
          <w:rPr>
            <w:rFonts w:ascii="Fujitsu Sans" w:hAnsi="Fujitsu Sans"/>
            <w:szCs w:val="18"/>
          </w:rPr>
          <w:delText xml:space="preserve"> is avoided</w:delText>
        </w:r>
      </w:del>
      <w:r w:rsidRPr="00224DE0">
        <w:rPr>
          <w:rFonts w:ascii="Fujitsu Sans" w:hAnsi="Fujitsu Sans"/>
          <w:szCs w:val="18"/>
        </w:rPr>
        <w:t>.</w:t>
      </w:r>
    </w:p>
    <w:p w14:paraId="6EE783BB" w14:textId="32FC5717" w:rsidR="00C742B8" w:rsidRPr="00224DE0" w:rsidRDefault="00C742B8" w:rsidP="006F1DCA">
      <w:pPr>
        <w:pStyle w:val="FSBulletlistblacklight"/>
        <w:ind w:left="567" w:hanging="283"/>
        <w:rPr>
          <w:rFonts w:ascii="Fujitsu Sans" w:hAnsi="Fujitsu Sans"/>
          <w:szCs w:val="18"/>
        </w:rPr>
      </w:pPr>
      <w:r w:rsidRPr="00224DE0">
        <w:rPr>
          <w:rFonts w:ascii="Fujitsu Sans" w:hAnsi="Fujitsu Sans"/>
          <w:szCs w:val="18"/>
        </w:rPr>
        <w:t>Zero Trust Network</w:t>
      </w:r>
      <w:r w:rsidR="00224DE0" w:rsidRPr="00224DE0">
        <w:rPr>
          <w:rFonts w:ascii="Fujitsu Sans" w:hAnsi="Fujitsu Sans"/>
          <w:szCs w:val="18"/>
        </w:rPr>
        <w:t xml:space="preserve">: </w:t>
      </w:r>
      <w:r w:rsidRPr="00224DE0">
        <w:rPr>
          <w:rFonts w:ascii="Fujitsu Sans" w:hAnsi="Fujitsu Sans"/>
          <w:szCs w:val="18"/>
        </w:rPr>
        <w:t>Providing a zero-trust</w:t>
      </w:r>
      <w:r w:rsidRPr="00D27894">
        <w:rPr>
          <w:rFonts w:ascii="Fujitsu Sans" w:hAnsi="Fujitsu Sans"/>
          <w:szCs w:val="18"/>
          <w:vertAlign w:val="superscript"/>
        </w:rPr>
        <w:t>2</w:t>
      </w:r>
      <w:r w:rsidRPr="00224DE0">
        <w:rPr>
          <w:rFonts w:ascii="Fujitsu Sans" w:hAnsi="Fujitsu Sans"/>
          <w:szCs w:val="18"/>
        </w:rPr>
        <w:t xml:space="preserve"> network environment as a cloud service with the flexibility to scale up or down</w:t>
      </w:r>
      <w:r w:rsidR="0062722A">
        <w:rPr>
          <w:rFonts w:ascii="Fujitsu Sans" w:hAnsi="Fujitsu Sans"/>
          <w:szCs w:val="18"/>
        </w:rPr>
        <w:t>,</w:t>
      </w:r>
      <w:r w:rsidRPr="00224DE0">
        <w:rPr>
          <w:rFonts w:ascii="Fujitsu Sans" w:hAnsi="Fujitsu Sans"/>
          <w:szCs w:val="18"/>
        </w:rPr>
        <w:t xml:space="preserve"> reducing reliance on VPNs. This makes it possible to respond quickly to urgent line reinforcement</w:t>
      </w:r>
      <w:r w:rsidR="007E4296">
        <w:rPr>
          <w:rFonts w:ascii="Fujitsu Sans" w:hAnsi="Fujitsu Sans"/>
          <w:szCs w:val="18"/>
        </w:rPr>
        <w:t xml:space="preserve"> requests</w:t>
      </w:r>
      <w:r w:rsidRPr="00224DE0">
        <w:rPr>
          <w:rFonts w:ascii="Fujitsu Sans" w:hAnsi="Fujitsu Sans"/>
          <w:szCs w:val="18"/>
        </w:rPr>
        <w:t>, such as additional personnel and cooperation with external parties.</w:t>
      </w:r>
    </w:p>
    <w:p w14:paraId="61C8F50C" w14:textId="77777777" w:rsidR="00224DE0" w:rsidRDefault="00224DE0" w:rsidP="00797757">
      <w:pPr>
        <w:rPr>
          <w:b/>
          <w:bCs/>
        </w:rPr>
      </w:pPr>
    </w:p>
    <w:p w14:paraId="102F4546" w14:textId="07C31352" w:rsidR="00797757" w:rsidRPr="00564C93" w:rsidRDefault="00797757" w:rsidP="00797757">
      <w:pPr>
        <w:rPr>
          <w:b/>
          <w:bCs/>
        </w:rPr>
      </w:pPr>
      <w:r w:rsidRPr="00564C93">
        <w:rPr>
          <w:b/>
          <w:bCs/>
        </w:rPr>
        <w:lastRenderedPageBreak/>
        <w:t>Borderless</w:t>
      </w:r>
      <w:r>
        <w:rPr>
          <w:b/>
          <w:bCs/>
        </w:rPr>
        <w:t xml:space="preserve"> </w:t>
      </w:r>
      <w:r w:rsidRPr="00564C93">
        <w:rPr>
          <w:b/>
          <w:bCs/>
        </w:rPr>
        <w:t>Office</w:t>
      </w:r>
    </w:p>
    <w:p w14:paraId="00814BBA" w14:textId="344CA86A" w:rsidR="00797757" w:rsidRDefault="00797757" w:rsidP="00797757">
      <w:r w:rsidRPr="00564C93">
        <w:t>Despite</w:t>
      </w:r>
      <w:r>
        <w:t xml:space="preserve"> </w:t>
      </w:r>
      <w:r w:rsidRPr="00564C93">
        <w:t>the</w:t>
      </w:r>
      <w:r>
        <w:t xml:space="preserve"> </w:t>
      </w:r>
      <w:r w:rsidRPr="00564C93">
        <w:t>efforts</w:t>
      </w:r>
      <w:r>
        <w:t xml:space="preserve"> </w:t>
      </w:r>
      <w:r w:rsidRPr="00564C93">
        <w:t>of</w:t>
      </w:r>
      <w:r>
        <w:t xml:space="preserve"> </w:t>
      </w:r>
      <w:r w:rsidRPr="00564C93">
        <w:t>forward-thinkers</w:t>
      </w:r>
      <w:r>
        <w:t xml:space="preserve"> </w:t>
      </w:r>
      <w:r w:rsidRPr="00564C93">
        <w:t>to</w:t>
      </w:r>
      <w:r>
        <w:t xml:space="preserve"> </w:t>
      </w:r>
      <w:r w:rsidRPr="00564C93">
        <w:t>carve</w:t>
      </w:r>
      <w:r>
        <w:t xml:space="preserve"> </w:t>
      </w:r>
      <w:r w:rsidRPr="00564C93">
        <w:t>out</w:t>
      </w:r>
      <w:r>
        <w:t xml:space="preserve"> </w:t>
      </w:r>
      <w:r w:rsidRPr="00564C93">
        <w:t>a</w:t>
      </w:r>
      <w:r>
        <w:t xml:space="preserve"> </w:t>
      </w:r>
      <w:r w:rsidRPr="00564C93">
        <w:t>new</w:t>
      </w:r>
      <w:r>
        <w:t xml:space="preserve"> </w:t>
      </w:r>
      <w:r w:rsidRPr="00564C93">
        <w:t>path,</w:t>
      </w:r>
      <w:r>
        <w:t xml:space="preserve"> </w:t>
      </w:r>
      <w:r w:rsidRPr="00564C93">
        <w:t>work</w:t>
      </w:r>
      <w:r>
        <w:t xml:space="preserve"> is </w:t>
      </w:r>
      <w:r w:rsidRPr="00564C93">
        <w:t>conventionally</w:t>
      </w:r>
      <w:r>
        <w:t xml:space="preserve"> </w:t>
      </w:r>
      <w:r w:rsidRPr="00564C93">
        <w:t>constructed</w:t>
      </w:r>
      <w:r>
        <w:t xml:space="preserve"> </w:t>
      </w:r>
      <w:r w:rsidRPr="00564C93">
        <w:t>around</w:t>
      </w:r>
      <w:r>
        <w:t xml:space="preserve"> </w:t>
      </w:r>
      <w:r w:rsidRPr="00564C93">
        <w:t>boundaries.</w:t>
      </w:r>
      <w:r>
        <w:t xml:space="preserve"> </w:t>
      </w:r>
      <w:r w:rsidR="0062575F">
        <w:t>Historically, f</w:t>
      </w:r>
      <w:r w:rsidRPr="00564C93">
        <w:t>ollowing</w:t>
      </w:r>
      <w:r>
        <w:t xml:space="preserve"> outdated </w:t>
      </w:r>
      <w:r w:rsidRPr="00564C93">
        <w:t>business</w:t>
      </w:r>
      <w:r>
        <w:t xml:space="preserve"> </w:t>
      </w:r>
      <w:r w:rsidRPr="00564C93">
        <w:t>efficiency</w:t>
      </w:r>
      <w:r>
        <w:t xml:space="preserve"> </w:t>
      </w:r>
      <w:r w:rsidRPr="00564C93">
        <w:t>theories</w:t>
      </w:r>
      <w:r>
        <w:t xml:space="preserve"> </w:t>
      </w:r>
      <w:r w:rsidR="0062575F">
        <w:t xml:space="preserve">led to </w:t>
      </w:r>
      <w:r w:rsidRPr="00564C93">
        <w:t>many</w:t>
      </w:r>
      <w:r>
        <w:t xml:space="preserve"> </w:t>
      </w:r>
      <w:r w:rsidRPr="00564C93">
        <w:t>organizations</w:t>
      </w:r>
      <w:r>
        <w:t xml:space="preserve"> </w:t>
      </w:r>
      <w:r w:rsidR="0062575F">
        <w:t xml:space="preserve">creating </w:t>
      </w:r>
      <w:r w:rsidRPr="00564C93">
        <w:t>rigid</w:t>
      </w:r>
      <w:r>
        <w:t xml:space="preserve"> </w:t>
      </w:r>
      <w:r w:rsidRPr="00564C93">
        <w:t>divisions</w:t>
      </w:r>
      <w:r>
        <w:t xml:space="preserve"> </w:t>
      </w:r>
      <w:r w:rsidRPr="00564C93">
        <w:t>of</w:t>
      </w:r>
      <w:r>
        <w:t xml:space="preserve"> </w:t>
      </w:r>
      <w:r w:rsidRPr="00564C93">
        <w:t>labor,</w:t>
      </w:r>
      <w:r>
        <w:t xml:space="preserve"> </w:t>
      </w:r>
      <w:r w:rsidRPr="00564C93">
        <w:t>uncooperative</w:t>
      </w:r>
      <w:r>
        <w:t xml:space="preserve"> </w:t>
      </w:r>
      <w:r w:rsidRPr="00564C93">
        <w:t>departmental</w:t>
      </w:r>
      <w:r>
        <w:t xml:space="preserve"> </w:t>
      </w:r>
      <w:r w:rsidRPr="00564C93">
        <w:t>silos</w:t>
      </w:r>
      <w:r>
        <w:t xml:space="preserve">, </w:t>
      </w:r>
      <w:r w:rsidRPr="00564C93">
        <w:t>and</w:t>
      </w:r>
      <w:r>
        <w:t xml:space="preserve"> fixed boundaries </w:t>
      </w:r>
      <w:r w:rsidRPr="00564C93">
        <w:t>to</w:t>
      </w:r>
      <w:r>
        <w:t xml:space="preserve"> </w:t>
      </w:r>
      <w:r w:rsidRPr="00564C93">
        <w:t>organizations</w:t>
      </w:r>
      <w:r>
        <w:t xml:space="preserve"> </w:t>
      </w:r>
      <w:r w:rsidRPr="00564C93">
        <w:t>–</w:t>
      </w:r>
      <w:r>
        <w:t xml:space="preserve"> </w:t>
      </w:r>
      <w:r w:rsidRPr="00564C93">
        <w:t>with</w:t>
      </w:r>
      <w:r>
        <w:t xml:space="preserve"> </w:t>
      </w:r>
      <w:r w:rsidRPr="00564C93">
        <w:t>permanent</w:t>
      </w:r>
      <w:r>
        <w:t xml:space="preserve"> </w:t>
      </w:r>
      <w:r w:rsidRPr="00564C93">
        <w:t>buildings</w:t>
      </w:r>
      <w:r>
        <w:t xml:space="preserve"> </w:t>
      </w:r>
      <w:r w:rsidRPr="00564C93">
        <w:t>and</w:t>
      </w:r>
      <w:r>
        <w:t xml:space="preserve"> </w:t>
      </w:r>
      <w:r w:rsidRPr="00564C93">
        <w:t>offices</w:t>
      </w:r>
      <w:r>
        <w:t xml:space="preserve"> </w:t>
      </w:r>
      <w:r w:rsidRPr="00564C93">
        <w:t>often</w:t>
      </w:r>
      <w:r>
        <w:t xml:space="preserve"> </w:t>
      </w:r>
      <w:r w:rsidRPr="00564C93">
        <w:t>representing</w:t>
      </w:r>
      <w:r>
        <w:t xml:space="preserve"> – even</w:t>
      </w:r>
      <w:r w:rsidR="0062575F">
        <w:t xml:space="preserve"> </w:t>
      </w:r>
      <w:r w:rsidRPr="00564C93">
        <w:t>aggravating</w:t>
      </w:r>
      <w:r>
        <w:t xml:space="preserve"> – the </w:t>
      </w:r>
      <w:r w:rsidRPr="00564C93">
        <w:t>lack</w:t>
      </w:r>
      <w:r>
        <w:t xml:space="preserve"> </w:t>
      </w:r>
      <w:r w:rsidRPr="00564C93">
        <w:t>of</w:t>
      </w:r>
      <w:r>
        <w:t xml:space="preserve"> </w:t>
      </w:r>
      <w:r w:rsidRPr="00564C93">
        <w:t>flexibility.</w:t>
      </w:r>
    </w:p>
    <w:p w14:paraId="0D6EA1C7" w14:textId="77777777" w:rsidR="00224DE0" w:rsidRPr="00564C93" w:rsidRDefault="00224DE0" w:rsidP="00797757"/>
    <w:p w14:paraId="702DEAEB" w14:textId="743474E1" w:rsidR="00224DE0" w:rsidRDefault="00797757" w:rsidP="00224DE0">
      <w:r w:rsidRPr="00564C93">
        <w:t>We</w:t>
      </w:r>
      <w:r>
        <w:t xml:space="preserve"> </w:t>
      </w:r>
      <w:r w:rsidRPr="00564C93">
        <w:t>can</w:t>
      </w:r>
      <w:r>
        <w:t xml:space="preserve"> </w:t>
      </w:r>
      <w:r w:rsidRPr="00564C93">
        <w:t>now</w:t>
      </w:r>
      <w:r>
        <w:t xml:space="preserve"> </w:t>
      </w:r>
      <w:r w:rsidRPr="00564C93">
        <w:t>see</w:t>
      </w:r>
      <w:r>
        <w:t xml:space="preserve"> </w:t>
      </w:r>
      <w:r w:rsidRPr="00564C93">
        <w:t>that</w:t>
      </w:r>
      <w:r>
        <w:t xml:space="preserve"> </w:t>
      </w:r>
      <w:r w:rsidRPr="00564C93">
        <w:t>another</w:t>
      </w:r>
      <w:r>
        <w:t xml:space="preserve"> </w:t>
      </w:r>
      <w:r w:rsidRPr="00564C93">
        <w:t>digital</w:t>
      </w:r>
      <w:r>
        <w:t xml:space="preserve"> </w:t>
      </w:r>
      <w:r w:rsidRPr="00564C93">
        <w:t>reality</w:t>
      </w:r>
      <w:r>
        <w:t xml:space="preserve"> </w:t>
      </w:r>
      <w:r w:rsidRPr="00564C93">
        <w:t>was</w:t>
      </w:r>
      <w:r>
        <w:t xml:space="preserve"> </w:t>
      </w:r>
      <w:r w:rsidRPr="00564C93">
        <w:t>already</w:t>
      </w:r>
      <w:r>
        <w:t xml:space="preserve"> </w:t>
      </w:r>
      <w:r w:rsidRPr="00564C93">
        <w:t>there,</w:t>
      </w:r>
      <w:r>
        <w:t xml:space="preserve"> </w:t>
      </w:r>
      <w:r w:rsidRPr="00564C93">
        <w:t>waiting</w:t>
      </w:r>
      <w:r>
        <w:t xml:space="preserve"> </w:t>
      </w:r>
      <w:r w:rsidRPr="00564C93">
        <w:t>to</w:t>
      </w:r>
      <w:r>
        <w:t xml:space="preserve"> </w:t>
      </w:r>
      <w:r w:rsidRPr="00564C93">
        <w:t>be</w:t>
      </w:r>
      <w:r>
        <w:t xml:space="preserve"> </w:t>
      </w:r>
      <w:r w:rsidRPr="00564C93">
        <w:t>recognized</w:t>
      </w:r>
      <w:r>
        <w:t xml:space="preserve"> </w:t>
      </w:r>
      <w:r w:rsidRPr="00564C93">
        <w:t>and</w:t>
      </w:r>
      <w:r>
        <w:t xml:space="preserve"> </w:t>
      </w:r>
      <w:r w:rsidRPr="00564C93">
        <w:t>fully</w:t>
      </w:r>
      <w:r>
        <w:t xml:space="preserve"> </w:t>
      </w:r>
      <w:r w:rsidRPr="00564C93">
        <w:t>leveraged.</w:t>
      </w:r>
      <w:r>
        <w:t xml:space="preserve"> Fujitsu’s </w:t>
      </w:r>
      <w:r w:rsidRPr="00564C93">
        <w:t>Borderless</w:t>
      </w:r>
      <w:r>
        <w:t xml:space="preserve"> </w:t>
      </w:r>
      <w:r w:rsidRPr="00564C93">
        <w:t>Office</w:t>
      </w:r>
      <w:r>
        <w:t xml:space="preserve"> </w:t>
      </w:r>
      <w:r w:rsidRPr="00564C93">
        <w:t>keeps</w:t>
      </w:r>
      <w:r>
        <w:t xml:space="preserve"> </w:t>
      </w:r>
      <w:r w:rsidRPr="00564C93">
        <w:t>teams</w:t>
      </w:r>
      <w:r>
        <w:t xml:space="preserve"> </w:t>
      </w:r>
      <w:r w:rsidRPr="00564C93">
        <w:t>collaborating</w:t>
      </w:r>
      <w:r>
        <w:t xml:space="preserve"> </w:t>
      </w:r>
      <w:r w:rsidRPr="00564C93">
        <w:t>digitally</w:t>
      </w:r>
      <w:r w:rsidR="00224DE0">
        <w:t xml:space="preserve">, </w:t>
      </w:r>
      <w:r w:rsidR="00361036">
        <w:t>creatively engaged</w:t>
      </w:r>
      <w:r w:rsidR="007E4296">
        <w:t>,</w:t>
      </w:r>
      <w:r w:rsidR="00361036">
        <w:t xml:space="preserve"> and </w:t>
      </w:r>
      <w:r w:rsidR="00224DE0">
        <w:t>meeting all their customers’ needs</w:t>
      </w:r>
      <w:r w:rsidRPr="00995452">
        <w:t>.</w:t>
      </w:r>
      <w:r w:rsidR="00361036">
        <w:t xml:space="preserve"> </w:t>
      </w:r>
      <w:r w:rsidR="005A5E21">
        <w:t>People</w:t>
      </w:r>
      <w:r w:rsidR="00224DE0">
        <w:t xml:space="preserve"> will </w:t>
      </w:r>
      <w:r w:rsidR="005A5E21">
        <w:t xml:space="preserve">soon </w:t>
      </w:r>
      <w:r w:rsidR="00224DE0">
        <w:t xml:space="preserve">benefit from increasingly flexible ways of working, including when and where work takes place. </w:t>
      </w:r>
      <w:r w:rsidR="00361036">
        <w:t>However, a</w:t>
      </w:r>
      <w:r w:rsidR="00224DE0">
        <w:t>t the same time, this will place an increased burden on IT departments to swiftly respond to inquiries and deliver support.</w:t>
      </w:r>
    </w:p>
    <w:p w14:paraId="2C9A2019" w14:textId="77777777" w:rsidR="00224DE0" w:rsidRDefault="00224DE0" w:rsidP="00224DE0"/>
    <w:p w14:paraId="2FCE3A1F" w14:textId="1B74CA69" w:rsidR="00224DE0" w:rsidRDefault="00224DE0" w:rsidP="00224DE0">
      <w:r>
        <w:t xml:space="preserve">Fujitsu provides support regardless of time or place by digitizing operations using its digitized service desks in Japan and internationally, and by utilizing </w:t>
      </w:r>
      <w:r w:rsidR="0062722A">
        <w:t>on-site</w:t>
      </w:r>
      <w:r>
        <w:t xml:space="preserve"> services with expertise accumulated over many years</w:t>
      </w:r>
      <w:r w:rsidR="00453E95">
        <w:t>:</w:t>
      </w:r>
    </w:p>
    <w:p w14:paraId="1740186D" w14:textId="1C91D4DA" w:rsidR="00224DE0" w:rsidRPr="00224DE0" w:rsidRDefault="00224DE0" w:rsidP="006F1DCA">
      <w:pPr>
        <w:pStyle w:val="FSBulletlistblacklight"/>
        <w:ind w:left="567" w:hanging="283"/>
        <w:rPr>
          <w:rFonts w:ascii="Fujitsu Sans" w:hAnsi="Fujitsu Sans"/>
          <w:szCs w:val="18"/>
        </w:rPr>
      </w:pPr>
      <w:r w:rsidRPr="00224DE0">
        <w:rPr>
          <w:rFonts w:ascii="Fujitsu Sans" w:hAnsi="Fujitsu Sans"/>
          <w:szCs w:val="18"/>
        </w:rPr>
        <w:t>Customer Experience Center</w:t>
      </w:r>
      <w:r>
        <w:rPr>
          <w:rFonts w:ascii="Fujitsu Sans" w:hAnsi="Fujitsu Sans"/>
          <w:szCs w:val="18"/>
        </w:rPr>
        <w:t xml:space="preserve">: </w:t>
      </w:r>
      <w:r w:rsidRPr="00224DE0">
        <w:rPr>
          <w:rFonts w:ascii="Fujitsu Sans" w:hAnsi="Fujitsu Sans"/>
          <w:szCs w:val="18"/>
        </w:rPr>
        <w:t>Fujitsu’s service desk provides services to receive various applications and inquiries required for mobile work via phone, web, chat, etc. The multi-channel center is available 24/7 to ensure continuous customer support.</w:t>
      </w:r>
    </w:p>
    <w:p w14:paraId="72912CBD" w14:textId="6158C244" w:rsidR="00224DE0" w:rsidRPr="00224DE0" w:rsidRDefault="00224DE0" w:rsidP="006F1DCA">
      <w:pPr>
        <w:pStyle w:val="FSBulletlistblacklight"/>
        <w:ind w:left="567" w:hanging="283"/>
        <w:rPr>
          <w:b/>
          <w:bCs/>
        </w:rPr>
      </w:pPr>
      <w:r w:rsidRPr="00224DE0">
        <w:rPr>
          <w:rFonts w:ascii="Fujitsu Sans" w:hAnsi="Fujitsu Sans"/>
          <w:szCs w:val="18"/>
        </w:rPr>
        <w:t xml:space="preserve">Workplace Support: Fujitsu provides </w:t>
      </w:r>
      <w:r w:rsidR="0062722A">
        <w:rPr>
          <w:rFonts w:ascii="Fujitsu Sans" w:hAnsi="Fujitsu Sans"/>
          <w:szCs w:val="18"/>
        </w:rPr>
        <w:t>on-site</w:t>
      </w:r>
      <w:r w:rsidRPr="00224DE0">
        <w:rPr>
          <w:rFonts w:ascii="Fujitsu Sans" w:hAnsi="Fujitsu Sans"/>
          <w:szCs w:val="18"/>
        </w:rPr>
        <w:t xml:space="preserve"> services such as handset delivery and repair in more than 180 countries worldwide. In Japan, Fujitsu will also provide support for malfunctions caused by user accidents (spilled coffee or other liquid, dropped PC, etc.), which were not covered by maintenance in the past, and</w:t>
      </w:r>
      <w:r>
        <w:t xml:space="preserve"> will start a collection service for telework at individual homes.</w:t>
      </w:r>
    </w:p>
    <w:p w14:paraId="0F25196F" w14:textId="77777777" w:rsidR="00224DE0" w:rsidRDefault="00224DE0" w:rsidP="00224DE0">
      <w:pPr>
        <w:pStyle w:val="FSBulletlistblacklight"/>
        <w:numPr>
          <w:ilvl w:val="0"/>
          <w:numId w:val="0"/>
        </w:numPr>
      </w:pPr>
    </w:p>
    <w:p w14:paraId="55A6CE70" w14:textId="466E43A0" w:rsidR="00797757" w:rsidRPr="00224DE0" w:rsidRDefault="00797757" w:rsidP="00224DE0">
      <w:pPr>
        <w:pStyle w:val="FSBulletlistblacklight"/>
        <w:numPr>
          <w:ilvl w:val="0"/>
          <w:numId w:val="0"/>
        </w:numPr>
        <w:rPr>
          <w:b/>
          <w:bCs/>
        </w:rPr>
      </w:pPr>
      <w:r w:rsidRPr="00224DE0">
        <w:rPr>
          <w:b/>
          <w:bCs/>
        </w:rPr>
        <w:t>Culture Change</w:t>
      </w:r>
    </w:p>
    <w:p w14:paraId="7B4A7D05" w14:textId="12214950" w:rsidR="00797757" w:rsidRPr="00564C93" w:rsidRDefault="00453E95" w:rsidP="00453E95">
      <w:pPr>
        <w:jc w:val="both"/>
      </w:pPr>
      <w:r w:rsidRPr="00224DE0">
        <w:rPr>
          <w:rFonts w:cstheme="minorHAnsi"/>
          <w:szCs w:val="18"/>
        </w:rPr>
        <w:t xml:space="preserve">Working styles are undergoing drastic change as society adapts to the New Normal. Amid this backdrop, the way people work in a team, </w:t>
      </w:r>
      <w:r w:rsidR="005A5E21">
        <w:rPr>
          <w:rFonts w:cstheme="minorHAnsi"/>
          <w:szCs w:val="18"/>
        </w:rPr>
        <w:t>differences</w:t>
      </w:r>
      <w:r w:rsidRPr="00224DE0">
        <w:rPr>
          <w:rFonts w:cstheme="minorHAnsi"/>
          <w:szCs w:val="18"/>
        </w:rPr>
        <w:t xml:space="preserve"> in leadership approaches, and the culture of how people work will continue to modify </w:t>
      </w:r>
      <w:r w:rsidR="005A5E21">
        <w:rPr>
          <w:rFonts w:cstheme="minorHAnsi"/>
          <w:szCs w:val="18"/>
        </w:rPr>
        <w:t>significantly</w:t>
      </w:r>
      <w:r w:rsidRPr="00224DE0">
        <w:rPr>
          <w:rFonts w:cstheme="minorHAnsi"/>
          <w:szCs w:val="18"/>
        </w:rPr>
        <w:t>.</w:t>
      </w:r>
      <w:r>
        <w:rPr>
          <w:rFonts w:cstheme="minorHAnsi"/>
          <w:szCs w:val="18"/>
        </w:rPr>
        <w:t xml:space="preserve"> </w:t>
      </w:r>
      <w:r w:rsidR="00797757" w:rsidRPr="00564C93">
        <w:t>According</w:t>
      </w:r>
      <w:r w:rsidR="00797757">
        <w:t xml:space="preserve"> </w:t>
      </w:r>
      <w:r w:rsidR="00797757" w:rsidRPr="00564C93">
        <w:t>to</w:t>
      </w:r>
      <w:r w:rsidR="00797757">
        <w:t xml:space="preserve"> </w:t>
      </w:r>
      <w:r w:rsidR="00797757" w:rsidRPr="00564C93">
        <w:t>McKinsey</w:t>
      </w:r>
      <w:r w:rsidR="00797757">
        <w:t xml:space="preserve"> </w:t>
      </w:r>
      <w:r w:rsidR="00797757" w:rsidRPr="00564C93">
        <w:t>&amp;</w:t>
      </w:r>
      <w:r w:rsidR="00797757">
        <w:t xml:space="preserve"> </w:t>
      </w:r>
      <w:r w:rsidR="00797757" w:rsidRPr="00564C93">
        <w:t>Co,</w:t>
      </w:r>
      <w:r w:rsidR="00797757">
        <w:t xml:space="preserve"> </w:t>
      </w:r>
      <w:r w:rsidR="00797757" w:rsidRPr="00564C93">
        <w:t>70%</w:t>
      </w:r>
      <w:r w:rsidR="00797757">
        <w:t xml:space="preserve"> </w:t>
      </w:r>
      <w:r w:rsidR="00797757" w:rsidRPr="00564C93">
        <w:t>of</w:t>
      </w:r>
      <w:r w:rsidR="00797757">
        <w:t xml:space="preserve"> </w:t>
      </w:r>
      <w:r w:rsidR="00797757" w:rsidRPr="00564C93">
        <w:t>change</w:t>
      </w:r>
      <w:r w:rsidR="00797757">
        <w:t xml:space="preserve"> </w:t>
      </w:r>
      <w:r w:rsidR="00797757" w:rsidRPr="00564C93">
        <w:t>programs</w:t>
      </w:r>
      <w:r w:rsidR="00797757">
        <w:t xml:space="preserve"> </w:t>
      </w:r>
      <w:r w:rsidR="00797757" w:rsidRPr="00564C93">
        <w:t>fail</w:t>
      </w:r>
      <w:r w:rsidR="00797757">
        <w:t xml:space="preserve"> </w:t>
      </w:r>
      <w:r w:rsidR="00797757" w:rsidRPr="00564C93">
        <w:t>to</w:t>
      </w:r>
      <w:r w:rsidR="00797757">
        <w:t xml:space="preserve"> </w:t>
      </w:r>
      <w:r w:rsidR="00797757" w:rsidRPr="00564C93">
        <w:t>achieve</w:t>
      </w:r>
      <w:r w:rsidR="00797757">
        <w:t xml:space="preserve"> </w:t>
      </w:r>
      <w:r w:rsidR="00797757" w:rsidRPr="00564C93">
        <w:t>their</w:t>
      </w:r>
      <w:r w:rsidR="00797757">
        <w:t xml:space="preserve"> </w:t>
      </w:r>
      <w:r w:rsidR="00797757" w:rsidRPr="00564C93">
        <w:t>goals.</w:t>
      </w:r>
      <w:r w:rsidR="00797757">
        <w:t xml:space="preserve"> </w:t>
      </w:r>
      <w:r>
        <w:t>However, w</w:t>
      </w:r>
      <w:r w:rsidR="00797757">
        <w:t xml:space="preserve">hen </w:t>
      </w:r>
      <w:r w:rsidR="00797757" w:rsidRPr="00564C93">
        <w:t>people</w:t>
      </w:r>
      <w:r w:rsidR="00797757">
        <w:t xml:space="preserve"> </w:t>
      </w:r>
      <w:r w:rsidR="00797757" w:rsidRPr="00564C93">
        <w:t>are</w:t>
      </w:r>
      <w:r w:rsidR="00797757">
        <w:t xml:space="preserve"> genuinely </w:t>
      </w:r>
      <w:r w:rsidR="00797757" w:rsidRPr="00564C93">
        <w:t>invested</w:t>
      </w:r>
      <w:r w:rsidR="00797757">
        <w:t xml:space="preserve"> </w:t>
      </w:r>
      <w:r w:rsidR="00797757" w:rsidRPr="00564C93">
        <w:t>in</w:t>
      </w:r>
      <w:r w:rsidR="00797757">
        <w:t xml:space="preserve"> </w:t>
      </w:r>
      <w:r w:rsidR="00797757" w:rsidRPr="00564C93">
        <w:t>change</w:t>
      </w:r>
      <w:r w:rsidR="00797757">
        <w:t xml:space="preserve">, </w:t>
      </w:r>
      <w:r w:rsidR="00797757" w:rsidRPr="00564C93">
        <w:t>it</w:t>
      </w:r>
      <w:r w:rsidR="00797757">
        <w:t xml:space="preserve"> </w:t>
      </w:r>
      <w:r w:rsidR="00797757" w:rsidRPr="00564C93">
        <w:t>is</w:t>
      </w:r>
      <w:r w:rsidR="00797757">
        <w:t xml:space="preserve"> </w:t>
      </w:r>
      <w:r w:rsidR="00797757" w:rsidRPr="00564C93">
        <w:t>significantly</w:t>
      </w:r>
      <w:r w:rsidR="00797757">
        <w:t xml:space="preserve"> </w:t>
      </w:r>
      <w:r w:rsidR="00797757" w:rsidRPr="00564C93">
        <w:t>more</w:t>
      </w:r>
      <w:r w:rsidR="00797757">
        <w:t xml:space="preserve"> </w:t>
      </w:r>
      <w:r w:rsidR="00797757" w:rsidRPr="00564C93">
        <w:t>likely</w:t>
      </w:r>
      <w:r w:rsidR="00797757">
        <w:t xml:space="preserve"> </w:t>
      </w:r>
      <w:r w:rsidR="00797757" w:rsidRPr="00564C93">
        <w:t>to</w:t>
      </w:r>
      <w:r w:rsidR="00797757">
        <w:t xml:space="preserve"> </w:t>
      </w:r>
      <w:r w:rsidR="00797757" w:rsidRPr="00564C93">
        <w:t>stick.</w:t>
      </w:r>
      <w:r>
        <w:rPr>
          <w:rStyle w:val="EndnoteReference"/>
        </w:rPr>
        <w:t>3</w:t>
      </w:r>
    </w:p>
    <w:p w14:paraId="6E122BD6" w14:textId="77777777" w:rsidR="00224DE0" w:rsidRDefault="00224DE0" w:rsidP="00797757"/>
    <w:p w14:paraId="1CEB3A30" w14:textId="58E04991" w:rsidR="00224DE0" w:rsidRPr="00224DE0" w:rsidRDefault="00224DE0" w:rsidP="00224DE0">
      <w:pPr>
        <w:jc w:val="both"/>
        <w:rPr>
          <w:rFonts w:cstheme="minorHAnsi"/>
          <w:szCs w:val="18"/>
        </w:rPr>
      </w:pPr>
      <w:r w:rsidRPr="00224DE0">
        <w:rPr>
          <w:rFonts w:cstheme="minorHAnsi"/>
          <w:szCs w:val="18"/>
        </w:rPr>
        <w:t>Fujitsu provides services that facilitate communication among project members, visualize work through sharing work situations, and support highly productive working styles</w:t>
      </w:r>
      <w:r w:rsidR="00453E95">
        <w:rPr>
          <w:rFonts w:cstheme="minorHAnsi"/>
          <w:szCs w:val="18"/>
        </w:rPr>
        <w:t>:</w:t>
      </w:r>
    </w:p>
    <w:p w14:paraId="66918F85" w14:textId="6C820374" w:rsidR="00224DE0" w:rsidRPr="00453E95" w:rsidRDefault="00224DE0" w:rsidP="006F1DCA">
      <w:pPr>
        <w:pStyle w:val="FSBulletlistblacklight"/>
        <w:ind w:left="567" w:hanging="283"/>
        <w:rPr>
          <w:rFonts w:ascii="Fujitsu Sans" w:hAnsi="Fujitsu Sans"/>
          <w:szCs w:val="18"/>
        </w:rPr>
      </w:pPr>
      <w:r w:rsidRPr="00453E95">
        <w:rPr>
          <w:rFonts w:ascii="Fujitsu Sans" w:hAnsi="Fujitsu Sans"/>
          <w:szCs w:val="18"/>
        </w:rPr>
        <w:t>Virtual Collaboration</w:t>
      </w:r>
      <w:r w:rsidR="00453E95" w:rsidRPr="00453E95">
        <w:rPr>
          <w:rFonts w:ascii="Fujitsu Sans" w:hAnsi="Fujitsu Sans"/>
          <w:szCs w:val="18"/>
        </w:rPr>
        <w:t xml:space="preserve">: </w:t>
      </w:r>
      <w:r w:rsidRPr="00453E95">
        <w:rPr>
          <w:rFonts w:ascii="Fujitsu Sans" w:hAnsi="Fujitsu Sans"/>
          <w:szCs w:val="18"/>
        </w:rPr>
        <w:t xml:space="preserve">Fujitsu will facilitate co-working environments through its new Fujitsu Collaboration Space service that provides a shared, virtual space to enhance team creativity and productivity. </w:t>
      </w:r>
    </w:p>
    <w:p w14:paraId="1559AA1C" w14:textId="22063E62" w:rsidR="00797757" w:rsidRPr="00453E95" w:rsidRDefault="00224DE0" w:rsidP="006F1DCA">
      <w:pPr>
        <w:pStyle w:val="FSBulletlistblacklight"/>
        <w:ind w:left="567" w:hanging="283"/>
        <w:rPr>
          <w:rFonts w:ascii="Fujitsu Sans" w:hAnsi="Fujitsu Sans"/>
          <w:szCs w:val="18"/>
        </w:rPr>
      </w:pPr>
      <w:r w:rsidRPr="00453E95">
        <w:rPr>
          <w:rFonts w:ascii="Fujitsu Sans" w:hAnsi="Fujitsu Sans"/>
          <w:szCs w:val="18"/>
        </w:rPr>
        <w:t>Workforce Analytics</w:t>
      </w:r>
      <w:r w:rsidR="00453E95" w:rsidRPr="00453E95">
        <w:rPr>
          <w:rFonts w:ascii="Fujitsu Sans" w:hAnsi="Fujitsu Sans"/>
          <w:szCs w:val="18"/>
        </w:rPr>
        <w:t xml:space="preserve">: </w:t>
      </w:r>
      <w:r w:rsidRPr="00453E95">
        <w:rPr>
          <w:rFonts w:ascii="Fujitsu Sans" w:hAnsi="Fujitsu Sans"/>
          <w:szCs w:val="18"/>
        </w:rPr>
        <w:t>Fujitsu’s signature suite of AI Zinrai technologies and Microsoft 365 AI solutions helps visualize workforce work styles, supports effective communication</w:t>
      </w:r>
      <w:r w:rsidR="005A5E21">
        <w:rPr>
          <w:rFonts w:ascii="Fujitsu Sans" w:hAnsi="Fujitsu Sans"/>
          <w:szCs w:val="18"/>
        </w:rPr>
        <w:t>,</w:t>
      </w:r>
      <w:r w:rsidRPr="00453E95">
        <w:rPr>
          <w:rFonts w:ascii="Fujitsu Sans" w:hAnsi="Fujitsu Sans"/>
          <w:szCs w:val="18"/>
        </w:rPr>
        <w:t xml:space="preserve"> and offers advice to improve productivity.</w:t>
      </w:r>
    </w:p>
    <w:p w14:paraId="5A40D66D" w14:textId="77777777" w:rsidR="003A3627" w:rsidRPr="008C5AB4" w:rsidRDefault="003A3627" w:rsidP="00D27894">
      <w:pPr>
        <w:pStyle w:val="FSBulletlistblacklight"/>
        <w:numPr>
          <w:ilvl w:val="0"/>
          <w:numId w:val="0"/>
        </w:numPr>
        <w:rPr>
          <w:rFonts w:ascii="Fujitsu Sans" w:hAnsi="Fujitsu Sans"/>
          <w:szCs w:val="18"/>
        </w:rPr>
      </w:pPr>
    </w:p>
    <w:p w14:paraId="392BB67B" w14:textId="44AA8C81" w:rsidR="00FE05DD" w:rsidRDefault="00C742B8" w:rsidP="00FE05DD">
      <w:pPr>
        <w:jc w:val="both"/>
        <w:rPr>
          <w:rFonts w:cstheme="minorHAnsi"/>
          <w:b/>
          <w:bCs/>
          <w:szCs w:val="18"/>
        </w:rPr>
      </w:pPr>
      <w:r w:rsidRPr="00C742B8">
        <w:rPr>
          <w:rFonts w:cstheme="minorHAnsi"/>
          <w:b/>
          <w:bCs/>
          <w:szCs w:val="18"/>
        </w:rPr>
        <w:t>Notes for editors</w:t>
      </w:r>
    </w:p>
    <w:p w14:paraId="5DDD19D6" w14:textId="77777777" w:rsidR="00224DE0" w:rsidRPr="00C742B8" w:rsidRDefault="00224DE0" w:rsidP="00FE05DD">
      <w:pPr>
        <w:jc w:val="both"/>
        <w:rPr>
          <w:rFonts w:cstheme="minorHAnsi"/>
          <w:b/>
          <w:bCs/>
          <w:szCs w:val="18"/>
        </w:rPr>
      </w:pPr>
    </w:p>
    <w:p w14:paraId="27B54FB7" w14:textId="2A03EDBE" w:rsidR="00C742B8" w:rsidRDefault="00C742B8" w:rsidP="00C742B8">
      <w:pPr>
        <w:rPr>
          <w:rFonts w:cs="Calibri"/>
          <w:sz w:val="16"/>
          <w:szCs w:val="16"/>
        </w:rPr>
      </w:pPr>
      <w:r w:rsidRPr="00C742B8">
        <w:rPr>
          <w:rFonts w:cs="Calibri"/>
          <w:color w:val="555555"/>
          <w:sz w:val="16"/>
          <w:szCs w:val="16"/>
          <w:vertAlign w:val="superscript"/>
        </w:rPr>
        <w:t>1</w:t>
      </w:r>
      <w:r w:rsidRPr="00C742B8">
        <w:rPr>
          <w:rFonts w:cs="Calibri"/>
          <w:color w:val="555555"/>
          <w:sz w:val="16"/>
          <w:szCs w:val="16"/>
        </w:rPr>
        <w:t xml:space="preserve"> </w:t>
      </w:r>
      <w:r w:rsidRPr="00C742B8">
        <w:rPr>
          <w:rFonts w:cs="Calibri"/>
          <w:sz w:val="16"/>
          <w:szCs w:val="16"/>
        </w:rPr>
        <w:t>In fiscal 2015, Fujitsu unified its communication infrastructure for employees globally</w:t>
      </w:r>
      <w:ins w:id="10" w:author="Simon Jones" w:date="2020-10-16T11:26:00Z">
        <w:r w:rsidR="001638EB">
          <w:rPr>
            <w:rFonts w:cs="Calibri"/>
            <w:sz w:val="16"/>
            <w:szCs w:val="16"/>
          </w:rPr>
          <w:t>. Since</w:t>
        </w:r>
      </w:ins>
      <w:del w:id="11" w:author="Simon Jones" w:date="2020-10-16T11:26:00Z">
        <w:r w:rsidRPr="00C742B8" w:rsidDel="001638EB">
          <w:rPr>
            <w:rFonts w:cs="Calibri"/>
            <w:sz w:val="16"/>
            <w:szCs w:val="16"/>
          </w:rPr>
          <w:delText>, and since</w:delText>
        </w:r>
      </w:del>
      <w:r w:rsidRPr="00C742B8">
        <w:rPr>
          <w:rFonts w:cs="Calibri"/>
          <w:sz w:val="16"/>
          <w:szCs w:val="16"/>
        </w:rPr>
        <w:t xml:space="preserve"> fiscal 2016, </w:t>
      </w:r>
      <w:ins w:id="12" w:author="Simon Jones" w:date="2020-10-16T11:26:00Z">
        <w:r w:rsidR="001638EB">
          <w:rPr>
            <w:rFonts w:cs="Calibri"/>
            <w:sz w:val="16"/>
            <w:szCs w:val="16"/>
          </w:rPr>
          <w:t xml:space="preserve">it </w:t>
        </w:r>
      </w:ins>
      <w:r w:rsidRPr="00C742B8">
        <w:rPr>
          <w:rFonts w:cs="Calibri"/>
          <w:sz w:val="16"/>
          <w:szCs w:val="16"/>
        </w:rPr>
        <w:t>has been moving to a multi-cloud environment to sustain and accelerate the use of advanced technologies. In fiscal 2017, Fujitsu introduced a comprehensive remote working system for its employees in Japan that enables flexible work styles regardless of location. Since the beginning of fiscal 2020 and amidst the unprecedented disruption of the COVID-19 pandemic, Fujitsu has rapidly deployed the infrastructure and virtual tools necessary for its employees to carry out their work remotely, marking a key milestone in this journey in July with the announcement of the “Work Life Shift” initiative in Japan.</w:t>
      </w:r>
    </w:p>
    <w:p w14:paraId="64FA6A27" w14:textId="3A37350C" w:rsidR="00224DE0" w:rsidRDefault="00224DE0" w:rsidP="00C742B8">
      <w:pPr>
        <w:rPr>
          <w:rFonts w:cs="Calibri"/>
          <w:sz w:val="16"/>
          <w:szCs w:val="16"/>
        </w:rPr>
      </w:pPr>
      <w:r w:rsidRPr="00224DE0">
        <w:rPr>
          <w:rFonts w:cs="Calibri"/>
          <w:sz w:val="16"/>
          <w:szCs w:val="16"/>
          <w:vertAlign w:val="superscript"/>
        </w:rPr>
        <w:t>2</w:t>
      </w:r>
      <w:r>
        <w:rPr>
          <w:rFonts w:cs="Calibri"/>
          <w:sz w:val="16"/>
          <w:szCs w:val="16"/>
        </w:rPr>
        <w:t xml:space="preserve"> [</w:t>
      </w:r>
      <w:r w:rsidRPr="00224DE0">
        <w:rPr>
          <w:rFonts w:cs="Calibri"/>
          <w:sz w:val="16"/>
          <w:szCs w:val="16"/>
          <w:highlight w:val="yellow"/>
        </w:rPr>
        <w:t>Note needed here about Zero-Trust</w:t>
      </w:r>
      <w:r>
        <w:rPr>
          <w:rFonts w:cs="Calibri"/>
          <w:sz w:val="16"/>
          <w:szCs w:val="16"/>
        </w:rPr>
        <w:t>]</w:t>
      </w:r>
    </w:p>
    <w:p w14:paraId="7547013A" w14:textId="680C07E4" w:rsidR="00453E95" w:rsidRPr="00C742B8" w:rsidRDefault="00453E95" w:rsidP="00C742B8">
      <w:pPr>
        <w:rPr>
          <w:rFonts w:cs="Calibri"/>
          <w:sz w:val="16"/>
          <w:szCs w:val="16"/>
        </w:rPr>
      </w:pPr>
      <w:r w:rsidRPr="00453E95">
        <w:rPr>
          <w:rFonts w:cs="Calibri"/>
          <w:sz w:val="16"/>
          <w:szCs w:val="16"/>
          <w:vertAlign w:val="superscript"/>
        </w:rPr>
        <w:t>3</w:t>
      </w:r>
      <w:r>
        <w:rPr>
          <w:rFonts w:cs="Calibri"/>
          <w:sz w:val="16"/>
          <w:szCs w:val="16"/>
        </w:rPr>
        <w:t xml:space="preserve"> </w:t>
      </w:r>
      <w:hyperlink r:id="rId12" w:history="1">
        <w:r w:rsidRPr="0042242E">
          <w:rPr>
            <w:rStyle w:val="Hyperlink"/>
            <w:rFonts w:cs="Calibri"/>
            <w:sz w:val="16"/>
            <w:szCs w:val="16"/>
          </w:rPr>
          <w:t>https://www.mckinsey.com/featured-insights/leadership/changing-change-management</w:t>
        </w:r>
      </w:hyperlink>
      <w:r>
        <w:rPr>
          <w:rFonts w:cs="Calibri"/>
          <w:sz w:val="16"/>
          <w:szCs w:val="16"/>
        </w:rPr>
        <w:t xml:space="preserve"> </w:t>
      </w:r>
    </w:p>
    <w:p w14:paraId="160E6F80" w14:textId="77777777" w:rsidR="00C742B8" w:rsidRDefault="00C742B8" w:rsidP="00FE05DD">
      <w:pPr>
        <w:jc w:val="both"/>
        <w:rPr>
          <w:rFonts w:cstheme="minorHAnsi"/>
          <w:szCs w:val="18"/>
        </w:rPr>
      </w:pPr>
    </w:p>
    <w:p w14:paraId="5D0454D7" w14:textId="77777777" w:rsidR="00447157" w:rsidRPr="00F55A81" w:rsidRDefault="00447157" w:rsidP="00447157">
      <w:pPr>
        <w:ind w:right="-1"/>
        <w:jc w:val="both"/>
        <w:rPr>
          <w:b/>
          <w:szCs w:val="18"/>
        </w:rPr>
      </w:pPr>
      <w:r w:rsidRPr="00F55A81">
        <w:rPr>
          <w:b/>
          <w:szCs w:val="18"/>
        </w:rPr>
        <w:t>Online resources</w:t>
      </w:r>
    </w:p>
    <w:p w14:paraId="0A3792E0" w14:textId="77777777" w:rsidR="00447157" w:rsidRPr="00F55A81" w:rsidRDefault="00447157" w:rsidP="00447157">
      <w:pPr>
        <w:tabs>
          <w:tab w:val="left" w:pos="8476"/>
        </w:tabs>
        <w:ind w:right="-1"/>
        <w:contextualSpacing/>
        <w:jc w:val="both"/>
        <w:rPr>
          <w:szCs w:val="18"/>
        </w:rPr>
      </w:pPr>
    </w:p>
    <w:p w14:paraId="7D6DF4AE" w14:textId="1CD5B527" w:rsidR="002F6BED" w:rsidRPr="00D27894" w:rsidRDefault="002F6BED" w:rsidP="001539FA">
      <w:pPr>
        <w:pStyle w:val="ListParagraph"/>
        <w:numPr>
          <w:ilvl w:val="0"/>
          <w:numId w:val="22"/>
        </w:numPr>
        <w:spacing w:after="120"/>
        <w:ind w:right="-1"/>
        <w:rPr>
          <w:rFonts w:ascii="Fujitsu Sans" w:hAnsi="Fujitsu Sans"/>
          <w:sz w:val="16"/>
          <w:szCs w:val="16"/>
        </w:rPr>
      </w:pPr>
      <w:r w:rsidRPr="004E1B40">
        <w:rPr>
          <w:rFonts w:ascii="Fujitsu Sans" w:hAnsi="Fujitsu Sans" w:cs="Fujitsu Sans"/>
          <w:bCs/>
          <w:iCs/>
          <w:color w:val="000000" w:themeColor="text1"/>
          <w:sz w:val="16"/>
          <w:szCs w:val="16"/>
          <w:lang w:val="en-GB"/>
        </w:rPr>
        <w:t xml:space="preserve">Read about Fujitsu </w:t>
      </w:r>
      <w:r w:rsidR="00797757">
        <w:rPr>
          <w:rFonts w:ascii="Fujitsu Sans" w:hAnsi="Fujitsu Sans" w:cs="Fujitsu Sans"/>
          <w:bCs/>
          <w:iCs/>
          <w:color w:val="000000" w:themeColor="text1"/>
          <w:sz w:val="16"/>
          <w:szCs w:val="16"/>
          <w:lang w:val="en-GB"/>
        </w:rPr>
        <w:t>Work Life Shift:</w:t>
      </w:r>
      <w:r w:rsidR="001539FA">
        <w:rPr>
          <w:rFonts w:ascii="Fujitsu Sans" w:hAnsi="Fujitsu Sans" w:cs="Fujitsu Sans"/>
          <w:bCs/>
          <w:iCs/>
          <w:color w:val="000000" w:themeColor="text1"/>
          <w:sz w:val="16"/>
          <w:szCs w:val="16"/>
          <w:lang w:val="en-GB"/>
        </w:rPr>
        <w:t xml:space="preserve"> </w:t>
      </w:r>
      <w:r w:rsidR="001539FA" w:rsidRPr="001539FA">
        <w:rPr>
          <w:rFonts w:ascii="Fujitsu Sans" w:hAnsi="Fujitsu Sans" w:cs="Fujitsu Sans"/>
          <w:bCs/>
          <w:iCs/>
          <w:color w:val="000000" w:themeColor="text1"/>
          <w:sz w:val="16"/>
          <w:szCs w:val="16"/>
          <w:lang w:val="en-GB"/>
        </w:rPr>
        <w:t>https://www.fujitsu</w:t>
      </w:r>
      <w:r w:rsidR="001539FA">
        <w:rPr>
          <w:rFonts w:ascii="Fujitsu Sans" w:hAnsi="Fujitsu Sans" w:cs="Fujitsu Sans"/>
          <w:bCs/>
          <w:iCs/>
          <w:color w:val="000000" w:themeColor="text1"/>
          <w:sz w:val="16"/>
          <w:szCs w:val="16"/>
          <w:lang w:val="en-GB"/>
        </w:rPr>
        <w:t>.com/global/themes/worklifeshiftt</w:t>
      </w:r>
      <w:r w:rsidR="00797757">
        <w:rPr>
          <w:rFonts w:ascii="Fujitsu Sans" w:hAnsi="Fujitsu Sans" w:cs="Fujitsu Sans"/>
          <w:bCs/>
          <w:iCs/>
          <w:color w:val="000000" w:themeColor="text1"/>
          <w:sz w:val="16"/>
          <w:szCs w:val="16"/>
          <w:lang w:val="en-GB"/>
        </w:rPr>
        <w:t xml:space="preserve"> </w:t>
      </w:r>
    </w:p>
    <w:p w14:paraId="649A83DF" w14:textId="686D0455" w:rsidR="00D27894" w:rsidRPr="004E1B40" w:rsidRDefault="00D27894" w:rsidP="002F6BED">
      <w:pPr>
        <w:pStyle w:val="ListParagraph"/>
        <w:numPr>
          <w:ilvl w:val="0"/>
          <w:numId w:val="22"/>
        </w:numPr>
        <w:spacing w:after="120"/>
        <w:ind w:right="-1"/>
        <w:rPr>
          <w:rStyle w:val="Hyperlink"/>
          <w:rFonts w:ascii="Fujitsu Sans" w:hAnsi="Fujitsu Sans"/>
          <w:color w:val="auto"/>
          <w:sz w:val="16"/>
          <w:szCs w:val="16"/>
          <w:u w:val="none"/>
        </w:rPr>
      </w:pPr>
      <w:r>
        <w:rPr>
          <w:rFonts w:ascii="Fujitsu Sans" w:hAnsi="Fujitsu Sans" w:cs="Fujitsu Sans"/>
          <w:bCs/>
          <w:iCs/>
          <w:color w:val="000000" w:themeColor="text1"/>
          <w:sz w:val="16"/>
          <w:szCs w:val="16"/>
          <w:lang w:val="en-GB"/>
        </w:rPr>
        <w:t>[</w:t>
      </w:r>
      <w:r w:rsidRPr="00D27894">
        <w:rPr>
          <w:rFonts w:ascii="Fujitsu Sans" w:hAnsi="Fujitsu Sans" w:cs="Fujitsu Sans"/>
          <w:bCs/>
          <w:iCs/>
          <w:color w:val="000000" w:themeColor="text1"/>
          <w:sz w:val="16"/>
          <w:szCs w:val="16"/>
          <w:highlight w:val="yellow"/>
          <w:lang w:val="en-GB"/>
        </w:rPr>
        <w:t>Add any white papers or case studies, when available</w:t>
      </w:r>
      <w:r>
        <w:rPr>
          <w:rFonts w:ascii="Fujitsu Sans" w:hAnsi="Fujitsu Sans" w:cs="Fujitsu Sans"/>
          <w:bCs/>
          <w:iCs/>
          <w:color w:val="000000" w:themeColor="text1"/>
          <w:sz w:val="16"/>
          <w:szCs w:val="16"/>
          <w:lang w:val="en-GB"/>
        </w:rPr>
        <w:t>]</w:t>
      </w:r>
    </w:p>
    <w:p w14:paraId="685630C3" w14:textId="6DEECE51" w:rsidR="002F6BED" w:rsidRPr="00FF7D58" w:rsidRDefault="002F6BED" w:rsidP="002F6BED">
      <w:pPr>
        <w:pStyle w:val="ListParagraph"/>
        <w:numPr>
          <w:ilvl w:val="0"/>
          <w:numId w:val="22"/>
        </w:numPr>
        <w:spacing w:after="120"/>
        <w:ind w:right="-1"/>
        <w:rPr>
          <w:rFonts w:ascii="Fujitsu Sans" w:hAnsi="Fujitsu Sans"/>
          <w:sz w:val="16"/>
          <w:szCs w:val="16"/>
        </w:rPr>
      </w:pPr>
      <w:r w:rsidRPr="00FF7D58">
        <w:rPr>
          <w:rFonts w:ascii="Fujitsu Sans" w:hAnsi="Fujitsu Sans"/>
          <w:sz w:val="16"/>
          <w:szCs w:val="16"/>
        </w:rPr>
        <w:t xml:space="preserve">Read the Fujitsu blog: </w:t>
      </w:r>
      <w:hyperlink r:id="rId13" w:history="1">
        <w:r w:rsidRPr="00FF7D58">
          <w:rPr>
            <w:rStyle w:val="Hyperlink"/>
            <w:rFonts w:ascii="Fujitsu Sans" w:hAnsi="Fujitsu Sans"/>
            <w:sz w:val="16"/>
            <w:szCs w:val="16"/>
          </w:rPr>
          <w:t>http://blog.ts.fujitsu.com/</w:t>
        </w:r>
      </w:hyperlink>
      <w:r w:rsidRPr="00FF7D58">
        <w:rPr>
          <w:rFonts w:ascii="Fujitsu Sans" w:hAnsi="Fujitsu Sans"/>
          <w:sz w:val="16"/>
          <w:szCs w:val="16"/>
        </w:rPr>
        <w:t xml:space="preserve"> </w:t>
      </w:r>
    </w:p>
    <w:p w14:paraId="4D99A751" w14:textId="77777777" w:rsidR="002F6BED" w:rsidRPr="00FF7D58" w:rsidRDefault="002F6BED" w:rsidP="002F6BED">
      <w:pPr>
        <w:pStyle w:val="ListParagraph"/>
        <w:numPr>
          <w:ilvl w:val="0"/>
          <w:numId w:val="21"/>
        </w:numPr>
        <w:spacing w:after="120"/>
        <w:ind w:right="-1"/>
        <w:rPr>
          <w:rFonts w:ascii="Fujitsu Sans" w:hAnsi="Fujitsu Sans"/>
          <w:sz w:val="16"/>
          <w:szCs w:val="16"/>
        </w:rPr>
      </w:pPr>
      <w:r w:rsidRPr="00FF7D58">
        <w:rPr>
          <w:rFonts w:ascii="Fujitsu Sans" w:hAnsi="Fujitsu Sans"/>
          <w:sz w:val="16"/>
          <w:szCs w:val="16"/>
        </w:rPr>
        <w:t xml:space="preserve">Follow Fujitsu on Twitter: </w:t>
      </w:r>
      <w:hyperlink r:id="rId14" w:history="1">
        <w:r w:rsidRPr="00FF7D58">
          <w:rPr>
            <w:rStyle w:val="Hyperlink"/>
            <w:rFonts w:ascii="Fujitsu Sans" w:hAnsi="Fujitsu Sans"/>
            <w:sz w:val="16"/>
            <w:szCs w:val="16"/>
          </w:rPr>
          <w:t>http://www.twitter.com/Fujitsu_Global</w:t>
        </w:r>
      </w:hyperlink>
      <w:r w:rsidRPr="00FF7D58">
        <w:rPr>
          <w:rFonts w:ascii="Fujitsu Sans" w:hAnsi="Fujitsu Sans"/>
          <w:sz w:val="16"/>
          <w:szCs w:val="16"/>
        </w:rPr>
        <w:t xml:space="preserve"> </w:t>
      </w:r>
    </w:p>
    <w:p w14:paraId="1AB4BFA5" w14:textId="77777777" w:rsidR="002F6BED" w:rsidRPr="00FF7D58" w:rsidRDefault="002F6BED" w:rsidP="002F6BED">
      <w:pPr>
        <w:pStyle w:val="ListParagraph"/>
        <w:numPr>
          <w:ilvl w:val="0"/>
          <w:numId w:val="21"/>
        </w:numPr>
        <w:spacing w:after="120"/>
        <w:ind w:right="-1"/>
        <w:rPr>
          <w:rFonts w:ascii="Fujitsu Sans" w:hAnsi="Fujitsu Sans"/>
          <w:sz w:val="16"/>
          <w:szCs w:val="16"/>
        </w:rPr>
      </w:pPr>
      <w:r w:rsidRPr="00FF7D58">
        <w:rPr>
          <w:rFonts w:ascii="Fujitsu Sans" w:hAnsi="Fujitsu Sans"/>
          <w:sz w:val="16"/>
          <w:szCs w:val="16"/>
        </w:rPr>
        <w:t xml:space="preserve">Follow us on LinkedIn: </w:t>
      </w:r>
      <w:hyperlink r:id="rId15" w:history="1">
        <w:r w:rsidRPr="00FF7D58">
          <w:rPr>
            <w:rStyle w:val="Hyperlink"/>
            <w:rFonts w:ascii="Fujitsu Sans" w:hAnsi="Fujitsu Sans"/>
            <w:sz w:val="16"/>
            <w:szCs w:val="16"/>
          </w:rPr>
          <w:t>http://www.linkedin.com/company/fujitsu</w:t>
        </w:r>
      </w:hyperlink>
      <w:r w:rsidRPr="00FF7D58">
        <w:rPr>
          <w:rFonts w:ascii="Fujitsu Sans" w:hAnsi="Fujitsu Sans"/>
          <w:sz w:val="16"/>
          <w:szCs w:val="16"/>
        </w:rPr>
        <w:t xml:space="preserve"> </w:t>
      </w:r>
    </w:p>
    <w:p w14:paraId="2328E207" w14:textId="77777777" w:rsidR="002F6BED" w:rsidRPr="00FF7D58" w:rsidRDefault="002F6BED" w:rsidP="002F6BED">
      <w:pPr>
        <w:pStyle w:val="ListParagraph"/>
        <w:numPr>
          <w:ilvl w:val="0"/>
          <w:numId w:val="21"/>
        </w:numPr>
        <w:spacing w:after="120"/>
        <w:ind w:right="-1"/>
        <w:rPr>
          <w:rFonts w:ascii="Fujitsu Sans" w:hAnsi="Fujitsu Sans"/>
          <w:sz w:val="16"/>
          <w:szCs w:val="16"/>
        </w:rPr>
      </w:pPr>
      <w:r w:rsidRPr="00FF7D58">
        <w:rPr>
          <w:rFonts w:ascii="Fujitsu Sans" w:hAnsi="Fujitsu Sans"/>
          <w:sz w:val="16"/>
          <w:szCs w:val="16"/>
        </w:rPr>
        <w:t xml:space="preserve">Find Fujitsu on Facebook: </w:t>
      </w:r>
      <w:hyperlink r:id="rId16" w:history="1">
        <w:r w:rsidRPr="00FF7D58">
          <w:rPr>
            <w:rStyle w:val="Hyperlink"/>
            <w:rFonts w:ascii="Fujitsu Sans" w:hAnsi="Fujitsu Sans"/>
            <w:sz w:val="16"/>
            <w:szCs w:val="16"/>
          </w:rPr>
          <w:t>http://www.facebook.com/FujitsuICT</w:t>
        </w:r>
      </w:hyperlink>
      <w:r w:rsidRPr="00FF7D58">
        <w:rPr>
          <w:rFonts w:ascii="Fujitsu Sans" w:hAnsi="Fujitsu Sans"/>
          <w:sz w:val="16"/>
          <w:szCs w:val="16"/>
        </w:rPr>
        <w:t xml:space="preserve"> </w:t>
      </w:r>
    </w:p>
    <w:p w14:paraId="7273EC26" w14:textId="77777777" w:rsidR="002F6BED" w:rsidRPr="00FF7D58" w:rsidRDefault="002F6BED" w:rsidP="002F6BED">
      <w:pPr>
        <w:pStyle w:val="ListParagraph"/>
        <w:numPr>
          <w:ilvl w:val="0"/>
          <w:numId w:val="21"/>
        </w:numPr>
        <w:spacing w:after="120"/>
        <w:ind w:right="-1"/>
        <w:rPr>
          <w:rFonts w:ascii="Fujitsu Sans" w:hAnsi="Fujitsu Sans"/>
          <w:sz w:val="16"/>
          <w:szCs w:val="16"/>
        </w:rPr>
      </w:pPr>
      <w:r w:rsidRPr="00FF7D58">
        <w:rPr>
          <w:rFonts w:ascii="Fujitsu Sans" w:hAnsi="Fujitsu Sans"/>
          <w:sz w:val="16"/>
          <w:szCs w:val="16"/>
        </w:rPr>
        <w:t xml:space="preserve">Fujitsu pictures and media server: </w:t>
      </w:r>
      <w:hyperlink r:id="rId17" w:history="1">
        <w:r w:rsidRPr="00FF7D58">
          <w:rPr>
            <w:rStyle w:val="Hyperlink"/>
            <w:rFonts w:ascii="Fujitsu Sans" w:hAnsi="Fujitsu Sans"/>
            <w:sz w:val="16"/>
            <w:szCs w:val="16"/>
          </w:rPr>
          <w:t>http://mediaportal.ts.fujitsu.com/pages/portal.php</w:t>
        </w:r>
      </w:hyperlink>
      <w:r w:rsidRPr="00FF7D58">
        <w:rPr>
          <w:rFonts w:ascii="Fujitsu Sans" w:hAnsi="Fujitsu Sans"/>
          <w:sz w:val="16"/>
          <w:szCs w:val="16"/>
        </w:rPr>
        <w:t xml:space="preserve"> </w:t>
      </w:r>
    </w:p>
    <w:p w14:paraId="027DAB29" w14:textId="64376431" w:rsidR="002F6BED" w:rsidRPr="00447157" w:rsidRDefault="002F6BED" w:rsidP="002F6BED">
      <w:pPr>
        <w:pStyle w:val="ListParagraph"/>
        <w:numPr>
          <w:ilvl w:val="0"/>
          <w:numId w:val="21"/>
        </w:numPr>
        <w:spacing w:after="120"/>
        <w:ind w:right="-1"/>
        <w:jc w:val="both"/>
        <w:rPr>
          <w:rFonts w:ascii="Fujitsu Sans Light" w:hAnsi="Fujitsu Sans Light"/>
          <w:sz w:val="18"/>
          <w:szCs w:val="18"/>
          <w:highlight w:val="yellow"/>
        </w:rPr>
      </w:pPr>
      <w:r w:rsidRPr="00FF7D58">
        <w:rPr>
          <w:rFonts w:ascii="Fujitsu Sans" w:hAnsi="Fujitsu Sans"/>
          <w:sz w:val="16"/>
          <w:szCs w:val="16"/>
        </w:rPr>
        <w:t xml:space="preserve">For regular news updates, bookmark the Fujitsu newsroom: </w:t>
      </w:r>
      <w:hyperlink r:id="rId18" w:history="1">
        <w:r w:rsidRPr="00FF7D58">
          <w:rPr>
            <w:rStyle w:val="Hyperlink"/>
            <w:rFonts w:ascii="Fujitsu Sans" w:hAnsi="Fujitsu Sans"/>
            <w:sz w:val="16"/>
            <w:szCs w:val="16"/>
          </w:rPr>
          <w:t>http://ts.fujitsu.com/ps2/nr/index.aspx</w:t>
        </w:r>
      </w:hyperlink>
    </w:p>
    <w:p w14:paraId="0D42766A" w14:textId="77777777" w:rsidR="00447157" w:rsidRPr="00F55A81" w:rsidRDefault="00447157" w:rsidP="00447157">
      <w:pPr>
        <w:ind w:right="-1"/>
        <w:contextualSpacing/>
        <w:jc w:val="both"/>
        <w:rPr>
          <w:szCs w:val="18"/>
        </w:rPr>
      </w:pPr>
    </w:p>
    <w:p w14:paraId="49C573E9" w14:textId="77777777" w:rsidR="00447157" w:rsidRPr="00F55A81" w:rsidRDefault="00447157" w:rsidP="00447157">
      <w:pPr>
        <w:contextualSpacing/>
        <w:jc w:val="both"/>
        <w:rPr>
          <w:b/>
          <w:szCs w:val="18"/>
        </w:rPr>
      </w:pPr>
      <w:r w:rsidRPr="00F55A81">
        <w:rPr>
          <w:b/>
          <w:szCs w:val="18"/>
        </w:rPr>
        <w:t>Media contacts</w:t>
      </w:r>
    </w:p>
    <w:p w14:paraId="5A82312B" w14:textId="77777777" w:rsidR="002F6BED" w:rsidRPr="00701ACE" w:rsidRDefault="002F6BED" w:rsidP="002F6BED">
      <w:pPr>
        <w:contextualSpacing/>
        <w:rPr>
          <w:b/>
          <w:sz w:val="16"/>
          <w:szCs w:val="16"/>
        </w:rPr>
      </w:pPr>
      <w:r w:rsidRPr="00701ACE">
        <w:rPr>
          <w:b/>
          <w:sz w:val="16"/>
          <w:szCs w:val="16"/>
        </w:rPr>
        <w:t xml:space="preserve">Public Relations </w:t>
      </w:r>
    </w:p>
    <w:p w14:paraId="4FA51623" w14:textId="77777777" w:rsidR="002F6BED" w:rsidRPr="00701ACE" w:rsidRDefault="002F6BED" w:rsidP="002F6BED">
      <w:pPr>
        <w:rPr>
          <w:sz w:val="16"/>
          <w:szCs w:val="16"/>
        </w:rPr>
      </w:pPr>
      <w:r w:rsidRPr="00701ACE">
        <w:rPr>
          <w:sz w:val="16"/>
          <w:szCs w:val="16"/>
        </w:rPr>
        <w:t xml:space="preserve">Corporate Communications </w:t>
      </w:r>
    </w:p>
    <w:p w14:paraId="0B4F1C8D" w14:textId="77777777" w:rsidR="002F6BED" w:rsidRPr="004E1B40" w:rsidRDefault="002F6BED" w:rsidP="002F6BED">
      <w:pPr>
        <w:rPr>
          <w:sz w:val="16"/>
          <w:szCs w:val="16"/>
          <w:lang w:val="fr-FR"/>
        </w:rPr>
      </w:pPr>
      <w:proofErr w:type="gramStart"/>
      <w:r w:rsidRPr="004E1B40">
        <w:rPr>
          <w:sz w:val="16"/>
          <w:szCs w:val="16"/>
          <w:lang w:val="fr-FR"/>
        </w:rPr>
        <w:lastRenderedPageBreak/>
        <w:t>E-mail:</w:t>
      </w:r>
      <w:proofErr w:type="gramEnd"/>
      <w:r w:rsidRPr="004E1B40">
        <w:rPr>
          <w:sz w:val="16"/>
          <w:szCs w:val="16"/>
          <w:lang w:val="fr-FR"/>
        </w:rPr>
        <w:t xml:space="preserve"> </w:t>
      </w:r>
      <w:r w:rsidR="00562BFE">
        <w:fldChar w:fldCharType="begin"/>
      </w:r>
      <w:r w:rsidR="00562BFE" w:rsidRPr="00EC0197">
        <w:rPr>
          <w:lang w:val="de-DE"/>
          <w:rPrChange w:id="13" w:author="Simon Jones" w:date="2020-10-16T11:24:00Z">
            <w:rPr/>
          </w:rPrChange>
        </w:rPr>
        <w:instrText xml:space="preserve"> HYPERLINK "mailto:Pubic.relations@ts.fujitsu.com" </w:instrText>
      </w:r>
      <w:r w:rsidR="00562BFE">
        <w:fldChar w:fldCharType="separate"/>
      </w:r>
      <w:r w:rsidRPr="004E1B40">
        <w:rPr>
          <w:rStyle w:val="Hyperlink"/>
          <w:sz w:val="16"/>
          <w:szCs w:val="16"/>
          <w:lang w:val="fr-FR"/>
        </w:rPr>
        <w:t>Pubic.relations@ts.fujitsu.com</w:t>
      </w:r>
      <w:r w:rsidR="00562BFE">
        <w:rPr>
          <w:rStyle w:val="Hyperlink"/>
          <w:sz w:val="16"/>
          <w:szCs w:val="16"/>
          <w:lang w:val="fr-FR"/>
        </w:rPr>
        <w:fldChar w:fldCharType="end"/>
      </w:r>
      <w:r w:rsidRPr="004E1B40">
        <w:rPr>
          <w:sz w:val="16"/>
          <w:szCs w:val="16"/>
          <w:lang w:val="fr-FR"/>
        </w:rPr>
        <w:t xml:space="preserve"> </w:t>
      </w:r>
    </w:p>
    <w:p w14:paraId="0F3B3FD9" w14:textId="77777777" w:rsidR="00447157" w:rsidRPr="004E1B40" w:rsidRDefault="00447157" w:rsidP="00447157">
      <w:pPr>
        <w:ind w:right="-1"/>
        <w:jc w:val="both"/>
        <w:rPr>
          <w:szCs w:val="18"/>
          <w:lang w:val="fr-FR"/>
        </w:rPr>
      </w:pPr>
    </w:p>
    <w:p w14:paraId="6F0D0F51" w14:textId="77777777" w:rsidR="00447157" w:rsidRPr="00F55A81" w:rsidRDefault="00447157" w:rsidP="00447157">
      <w:pPr>
        <w:ind w:right="-1"/>
        <w:rPr>
          <w:b/>
          <w:szCs w:val="18"/>
        </w:rPr>
      </w:pPr>
      <w:r w:rsidRPr="00F55A81">
        <w:rPr>
          <w:b/>
          <w:szCs w:val="18"/>
        </w:rPr>
        <w:t>About Fujitsu</w:t>
      </w:r>
    </w:p>
    <w:p w14:paraId="63118C10" w14:textId="77777777" w:rsidR="00447157" w:rsidRPr="00447157" w:rsidRDefault="00447157" w:rsidP="00447157">
      <w:pPr>
        <w:ind w:right="-1"/>
        <w:rPr>
          <w:szCs w:val="18"/>
        </w:rPr>
      </w:pPr>
      <w:r w:rsidRPr="00447157">
        <w:rPr>
          <w:szCs w:val="18"/>
        </w:rPr>
        <w:t xml:space="preserve">Fujitsu is the leading Japanese information and communication technology (ICT) company offering a full range of technology products, solutions and services. Approximately 130,000 Fujitsu people support customers in more than 100 countries. We use our experience and the power of ICT to shape the future of society with our customers. Fujitsu Limited (TSE:6702) reported consolidated revenues of 3.9 trillion yen (US$35 billion) for the fiscal year ended March 31, 2020. For more information, please see </w:t>
      </w:r>
      <w:hyperlink r:id="rId19" w:history="1">
        <w:r w:rsidRPr="00447157">
          <w:rPr>
            <w:rStyle w:val="Hyperlink"/>
            <w:szCs w:val="18"/>
          </w:rPr>
          <w:t>www.fujitsu.com</w:t>
        </w:r>
      </w:hyperlink>
      <w:r w:rsidRPr="00447157">
        <w:rPr>
          <w:szCs w:val="18"/>
        </w:rPr>
        <w:t>.</w:t>
      </w:r>
    </w:p>
    <w:p w14:paraId="3337228C" w14:textId="77777777" w:rsidR="00447157" w:rsidRPr="00447157" w:rsidRDefault="00447157" w:rsidP="00447157">
      <w:pPr>
        <w:ind w:right="-1"/>
        <w:rPr>
          <w:szCs w:val="18"/>
        </w:rPr>
      </w:pPr>
    </w:p>
    <w:p w14:paraId="65351B71" w14:textId="77777777" w:rsidR="00447157" w:rsidRDefault="00447157" w:rsidP="00447157">
      <w:pPr>
        <w:ind w:right="-1"/>
        <w:rPr>
          <w:szCs w:val="18"/>
        </w:rPr>
      </w:pPr>
      <w:r w:rsidRPr="00447157">
        <w:rPr>
          <w:szCs w:val="18"/>
        </w:rPr>
        <w:t xml:space="preserve">All other company or product names mentioned herein are trademarks or registered trademarks of their respective owners. Information provided in this press release is accurate at time of publication and is subject to change without advance notice. </w:t>
      </w:r>
    </w:p>
    <w:p w14:paraId="416A9BF0" w14:textId="77777777" w:rsidR="00447157" w:rsidRDefault="00447157" w:rsidP="00447157">
      <w:pPr>
        <w:ind w:right="-1"/>
        <w:rPr>
          <w:szCs w:val="18"/>
        </w:rPr>
      </w:pPr>
    </w:p>
    <w:p w14:paraId="31ED1084" w14:textId="77777777" w:rsidR="00447157" w:rsidRPr="00447157" w:rsidRDefault="00447157" w:rsidP="00447157">
      <w:pPr>
        <w:ind w:right="-1"/>
        <w:rPr>
          <w:szCs w:val="18"/>
        </w:rPr>
      </w:pPr>
      <w:r w:rsidRPr="00447157">
        <w:rPr>
          <w:szCs w:val="18"/>
          <w:highlight w:val="yellow"/>
        </w:rPr>
        <w:t>[Basic text - Might be extended in case trademarks are already identified in the input process.]</w:t>
      </w:r>
    </w:p>
    <w:p w14:paraId="6E9F78FC" w14:textId="77777777" w:rsidR="00B673C6" w:rsidRDefault="00B673C6" w:rsidP="004A6B88">
      <w:pPr>
        <w:jc w:val="both"/>
        <w:rPr>
          <w:rFonts w:cstheme="minorHAnsi"/>
          <w:sz w:val="20"/>
        </w:rPr>
      </w:pPr>
    </w:p>
    <w:p w14:paraId="76F13E00" w14:textId="77777777" w:rsidR="00B673C6" w:rsidRPr="00A278FA" w:rsidRDefault="00B673C6" w:rsidP="004A6B88">
      <w:pPr>
        <w:jc w:val="both"/>
        <w:rPr>
          <w:rFonts w:cstheme="minorHAnsi"/>
          <w:sz w:val="20"/>
        </w:rPr>
      </w:pPr>
    </w:p>
    <w:p w14:paraId="444E22D0" w14:textId="77777777" w:rsidR="00671CC9" w:rsidRPr="00FF7D58" w:rsidRDefault="00671CC9" w:rsidP="00671CC9">
      <w:pPr>
        <w:jc w:val="center"/>
        <w:rPr>
          <w:szCs w:val="18"/>
        </w:rPr>
      </w:pPr>
      <w:r w:rsidRPr="00FF7D58">
        <w:rPr>
          <w:sz w:val="16"/>
          <w:szCs w:val="16"/>
        </w:rPr>
        <w:t>###End###</w:t>
      </w:r>
    </w:p>
    <w:p w14:paraId="1FE479EB" w14:textId="70A6567B" w:rsidR="00CB6ADB" w:rsidRPr="00A278FA" w:rsidRDefault="00CB6ADB" w:rsidP="00671CC9">
      <w:pPr>
        <w:jc w:val="center"/>
        <w:rPr>
          <w:rFonts w:cstheme="minorHAnsi"/>
          <w:sz w:val="20"/>
        </w:rPr>
      </w:pPr>
    </w:p>
    <w:sectPr w:rsidR="00CB6ADB" w:rsidRPr="00A278FA" w:rsidSect="00FE05DD">
      <w:headerReference w:type="default" r:id="rId20"/>
      <w:footerReference w:type="default" r:id="rId21"/>
      <w:headerReference w:type="first" r:id="rId22"/>
      <w:footerReference w:type="first" r:id="rId23"/>
      <w:type w:val="continuous"/>
      <w:pgSz w:w="12242" w:h="15842" w:code="1"/>
      <w:pgMar w:top="2092" w:right="595" w:bottom="907" w:left="595" w:header="975" w:footer="312" w:gutter="0"/>
      <w:cols w:space="176"/>
      <w:docGrid w:linePitch="2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A8B4E5" w14:textId="77777777" w:rsidR="00562BFE" w:rsidRDefault="00562BFE">
      <w:r>
        <w:separator/>
      </w:r>
    </w:p>
    <w:p w14:paraId="243089DD" w14:textId="77777777" w:rsidR="00562BFE" w:rsidRDefault="00562BFE"/>
    <w:p w14:paraId="7525A080" w14:textId="77777777" w:rsidR="00562BFE" w:rsidRDefault="00562BFE"/>
    <w:p w14:paraId="3F8B37B3" w14:textId="77777777" w:rsidR="00562BFE" w:rsidRDefault="00562BFE"/>
  </w:endnote>
  <w:endnote w:type="continuationSeparator" w:id="0">
    <w:p w14:paraId="112B3FC6" w14:textId="77777777" w:rsidR="00562BFE" w:rsidRDefault="00562BFE">
      <w:r>
        <w:continuationSeparator/>
      </w:r>
    </w:p>
    <w:p w14:paraId="433A36DE" w14:textId="77777777" w:rsidR="00562BFE" w:rsidRDefault="00562BFE"/>
    <w:p w14:paraId="2B57B55F" w14:textId="77777777" w:rsidR="00562BFE" w:rsidRDefault="00562BFE"/>
    <w:p w14:paraId="5ED5C55E" w14:textId="77777777" w:rsidR="00562BFE" w:rsidRDefault="00562BFE"/>
  </w:endnote>
  <w:endnote w:type="continuationNotice" w:id="1">
    <w:p w14:paraId="37DACEC8" w14:textId="77777777" w:rsidR="00562BFE" w:rsidRDefault="00562BF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207CE18D-10F7-934C-BBCC-C6E4BA61C1AE}"/>
  </w:font>
  <w:font w:name="Times New Roman">
    <w:panose1 w:val="02020603050405020304"/>
    <w:charset w:val="00"/>
    <w:family w:val="roman"/>
    <w:pitch w:val="variable"/>
    <w:sig w:usb0="E0002EFF" w:usb1="C000785B" w:usb2="00000009" w:usb3="00000000" w:csb0="000001FF" w:csb1="00000000"/>
    <w:embedRegular r:id="rId2" w:fontKey="{00D7F2E0-E9A5-4B42-8D45-56B444556218}"/>
    <w:embedBold r:id="rId3" w:fontKey="{B6575430-A5ED-1442-942F-4B950181AAA0}"/>
  </w:font>
  <w:font w:name="Wingdings">
    <w:panose1 w:val="05000000000000000000"/>
    <w:charset w:val="02"/>
    <w:family w:val="auto"/>
    <w:pitch w:val="variable"/>
    <w:sig w:usb0="00000000" w:usb1="10000000" w:usb2="00000000" w:usb3="00000000" w:csb0="80000000" w:csb1="00000000"/>
    <w:embedRegular r:id="rId4" w:fontKey="{59F48DF4-2ED0-0542-BBCD-22EEA1B33828}"/>
  </w:font>
  <w:font w:name="Courier New">
    <w:panose1 w:val="02070309020205020404"/>
    <w:charset w:val="00"/>
    <w:family w:val="modern"/>
    <w:pitch w:val="fixed"/>
    <w:sig w:usb0="E0002EFF" w:usb1="C0007843" w:usb2="00000009" w:usb3="00000000" w:csb0="000001FF" w:csb1="00000000"/>
    <w:embedRegular r:id="rId5" w:fontKey="{CFEB5C6F-0755-8E4D-86DB-5BE755A3DC8F}"/>
  </w:font>
  <w:font w:name="Fujitsu Sans Light">
    <w:altName w:val="﷽﷽﷽﷽﷽﷽﷽﷽Sans Light"/>
    <w:panose1 w:val="020B0304060202020204"/>
    <w:charset w:val="00"/>
    <w:family w:val="swiss"/>
    <w:pitch w:val="variable"/>
    <w:sig w:usb0="A00000AF" w:usb1="0000206B" w:usb2="00000000" w:usb3="00000000" w:csb0="00000001" w:csb1="00000000"/>
    <w:embedRegular r:id="rId6" w:fontKey="{167A9DDF-1438-944C-BDA9-7E5118773829}"/>
    <w:embedBold r:id="rId7" w:fontKey="{6D76627E-1538-774D-9352-4A107F78D2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8" w:fontKey="{0BE330F5-8A48-F74D-9E0E-722205C66D07}"/>
  </w:font>
  <w:font w:name="MS Mincho">
    <w:altName w:val="ＭＳ 明朝"/>
    <w:panose1 w:val="02020609040205080304"/>
    <w:charset w:val="80"/>
    <w:family w:val="modern"/>
    <w:pitch w:val="fixed"/>
    <w:sig w:usb0="E00002FF" w:usb1="6AC7FDFB" w:usb2="08000012" w:usb3="00000000" w:csb0="0002009F" w:csb1="00000000"/>
  </w:font>
  <w:font w:name="Fujitsu Sans">
    <w:altName w:val="﷽﷽﷽﷽﷽﷽﷽﷽Sans"/>
    <w:panose1 w:val="020B0404060202020204"/>
    <w:charset w:val="4D"/>
    <w:family w:val="swiss"/>
    <w:pitch w:val="variable"/>
    <w:sig w:usb0="A00000AF" w:usb1="0000206B" w:usb2="00000000" w:usb3="00000000" w:csb0="00000001" w:csb1="00000000"/>
    <w:embedRegular r:id="rId9" w:fontKey="{678152F5-6200-9A48-86CB-E79C0CC1D93A}"/>
    <w:embedBold r:id="rId10" w:fontKey="{6F44261B-FD0E-8A4E-B9B4-63C91D23C087}"/>
    <w:embedBoldItalic r:id="rId11" w:fontKey="{9D116837-ADB9-CC4D-99A6-6B02E7D3CE01}"/>
  </w:font>
  <w:font w:name="Arial">
    <w:panose1 w:val="020B0604020202020204"/>
    <w:charset w:val="00"/>
    <w:family w:val="swiss"/>
    <w:pitch w:val="variable"/>
    <w:sig w:usb0="E0002EFF" w:usb1="C000785B" w:usb2="00000009" w:usb3="00000000" w:csb0="000001FF" w:csb1="00000000"/>
    <w:embedRegular r:id="rId12" w:fontKey="{DBD70B3B-8D42-5745-806E-44E4EFD986F3}"/>
    <w:embedBold r:id="rId13" w:fontKey="{DC722A35-3DAB-D14A-9A16-A77F0A94F980}"/>
    <w:embedBoldItalic r:id="rId14" w:fontKey="{97622398-1817-4343-A9F5-6322EB305A5C}"/>
  </w:font>
  <w:font w:name="MS Gothic">
    <w:altName w:val="ＭＳ ゴシック"/>
    <w:panose1 w:val="020B0609070205080204"/>
    <w:charset w:val="80"/>
    <w:family w:val="modern"/>
    <w:pitch w:val="fixed"/>
    <w:sig w:usb0="E00002FF" w:usb1="6AC7FDFB" w:usb2="08000012" w:usb3="00000000" w:csb0="0002009F" w:csb1="00000000"/>
  </w:font>
  <w:font w:name="Fujitsu Sans Medium">
    <w:altName w:val="﷽﷽﷽﷽﷽﷽﷽﷽Sans Medium"/>
    <w:panose1 w:val="020B0604020202020204"/>
    <w:charset w:val="4D"/>
    <w:family w:val="swiss"/>
    <w:pitch w:val="variable"/>
    <w:sig w:usb0="A00000AF" w:usb1="0000206B" w:usb2="00000000" w:usb3="00000000" w:csb0="00000001" w:csb1="00000000"/>
    <w:embedRegular r:id="rId15" w:fontKey="{A2FAC858-1875-0946-96F1-A6C6A59B457A}"/>
    <w:embedBold r:id="rId16" w:fontKey="{770AD87C-905E-F642-9263-DCED93F05989}"/>
  </w:font>
  <w:font w:name="Segoe UI">
    <w:altName w:val="Sylfaen"/>
    <w:panose1 w:val="020B0604020202020204"/>
    <w:charset w:val="00"/>
    <w:family w:val="swiss"/>
    <w:pitch w:val="variable"/>
    <w:sig w:usb0="E4002EFF" w:usb1="C000E47F" w:usb2="00000009" w:usb3="00000000" w:csb0="000001FF" w:csb1="00000000"/>
    <w:embedRegular r:id="rId17" w:fontKey="{F2A580B0-EB79-374D-ADDB-AC6932FDC0DD}"/>
  </w:font>
  <w:font w:name="Calibri">
    <w:panose1 w:val="020F0502020204030204"/>
    <w:charset w:val="00"/>
    <w:family w:val="swiss"/>
    <w:pitch w:val="variable"/>
    <w:sig w:usb0="E0002AFF" w:usb1="C000247B" w:usb2="00000009" w:usb3="00000000" w:csb0="000001FF" w:csb1="00000000"/>
    <w:embedRegular r:id="rId18" w:fontKey="{06A3C1D0-0DC0-C547-8BC5-05CF030C0168}"/>
    <w:embedBold r:id="rId19" w:fontKey="{BD735D2F-13A8-AE4C-8496-922A962F99C0}"/>
  </w:font>
  <w:font w:name="ヒラギノ角ゴ Pro W6">
    <w:altName w:val="MS Gothic"/>
    <w:panose1 w:val="020B0600000000000000"/>
    <w:charset w:val="80"/>
    <w:family w:val="swiss"/>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embedRegular r:id="rId20" w:fontKey="{DB5EB17E-7CE4-F640-8965-589841FF02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051" w:type="dxa"/>
      <w:tblBorders>
        <w:top w:val="single" w:sz="8" w:space="0" w:color="87867E"/>
      </w:tblBorders>
      <w:tblCellMar>
        <w:left w:w="0" w:type="dxa"/>
        <w:right w:w="0" w:type="dxa"/>
      </w:tblCellMar>
      <w:tblLook w:val="0000" w:firstRow="0" w:lastRow="0" w:firstColumn="0" w:lastColumn="0" w:noHBand="0" w:noVBand="0"/>
    </w:tblPr>
    <w:tblGrid>
      <w:gridCol w:w="5428"/>
      <w:gridCol w:w="187"/>
      <w:gridCol w:w="5436"/>
    </w:tblGrid>
    <w:tr w:rsidR="00F73A4B" w:rsidRPr="009F160C" w14:paraId="786F2B25" w14:textId="77777777">
      <w:trPr>
        <w:trHeight w:hRule="exact" w:val="238"/>
      </w:trPr>
      <w:tc>
        <w:tcPr>
          <w:tcW w:w="5278" w:type="dxa"/>
          <w:vAlign w:val="center"/>
        </w:tcPr>
        <w:p w14:paraId="43A66FB9" w14:textId="54A6895C" w:rsidR="00F73A4B" w:rsidRDefault="00F73A4B">
          <w:pPr>
            <w:pStyle w:val="FSPaginationgraylight"/>
          </w:pPr>
          <w:r>
            <w:t xml:space="preserve">Page </w:t>
          </w:r>
          <w:r>
            <w:fldChar w:fldCharType="begin"/>
          </w:r>
          <w:r>
            <w:instrText xml:space="preserve"> PAGE   \* MERGEFORMAT </w:instrText>
          </w:r>
          <w:r>
            <w:fldChar w:fldCharType="separate"/>
          </w:r>
          <w:r w:rsidR="001539FA" w:rsidRPr="001539FA">
            <w:rPr>
              <w:noProof/>
              <w:lang w:val="ja-JP"/>
            </w:rPr>
            <w:t>1</w:t>
          </w:r>
          <w:r>
            <w:fldChar w:fldCharType="end"/>
          </w:r>
          <w:r>
            <w:t xml:space="preserve"> of </w:t>
          </w:r>
          <w:r w:rsidR="00562BFE">
            <w:fldChar w:fldCharType="begin"/>
          </w:r>
          <w:r w:rsidR="00562BFE">
            <w:instrText xml:space="preserve"> NUMPAGES   \* MERGEFORMAT </w:instrText>
          </w:r>
          <w:r w:rsidR="00562BFE">
            <w:fldChar w:fldCharType="separate"/>
          </w:r>
          <w:r w:rsidR="001539FA">
            <w:rPr>
              <w:noProof/>
            </w:rPr>
            <w:t>3</w:t>
          </w:r>
          <w:r w:rsidR="00562BFE">
            <w:rPr>
              <w:noProof/>
            </w:rPr>
            <w:fldChar w:fldCharType="end"/>
          </w:r>
        </w:p>
      </w:tc>
      <w:tc>
        <w:tcPr>
          <w:tcW w:w="182" w:type="dxa"/>
          <w:vAlign w:val="center"/>
        </w:tcPr>
        <w:p w14:paraId="6318F747" w14:textId="77777777" w:rsidR="00F73A4B" w:rsidRDefault="00F73A4B">
          <w:pPr>
            <w:pStyle w:val="FSPaginationgraylight"/>
          </w:pPr>
        </w:p>
      </w:tc>
      <w:tc>
        <w:tcPr>
          <w:tcW w:w="5285" w:type="dxa"/>
          <w:vAlign w:val="center"/>
        </w:tcPr>
        <w:p w14:paraId="4FD34E49" w14:textId="77777777" w:rsidR="00F73A4B" w:rsidRPr="00631EDE" w:rsidRDefault="00F73A4B" w:rsidP="008A0EA4">
          <w:pPr>
            <w:pStyle w:val="FSWebsitegraymedium"/>
            <w:rPr>
              <w:rFonts w:eastAsia="MS Mincho"/>
              <w:lang w:val="de-DE"/>
            </w:rPr>
          </w:pPr>
          <w:r w:rsidRPr="00631EDE">
            <w:rPr>
              <w:lang w:val="de-DE"/>
            </w:rPr>
            <w:t>www.fujitsu.com/</w:t>
          </w:r>
          <w:r>
            <w:fldChar w:fldCharType="begin"/>
          </w:r>
          <w:r w:rsidRPr="00631EDE">
            <w:rPr>
              <w:lang w:val="de-DE"/>
            </w:rPr>
            <w:instrText xml:space="preserve"> DOCPROPERTY  Subject  \* MERGEFORMAT </w:instrText>
          </w:r>
          <w:r>
            <w:fldChar w:fldCharType="separate"/>
          </w:r>
          <w:r>
            <w:rPr>
              <w:b/>
              <w:bCs w:val="0"/>
              <w:lang w:val="de-DE"/>
            </w:rPr>
            <w:t>.</w:t>
          </w:r>
          <w:r>
            <w:fldChar w:fldCharType="end"/>
          </w:r>
        </w:p>
      </w:tc>
    </w:tr>
  </w:tbl>
  <w:p w14:paraId="5BD72878" w14:textId="77777777" w:rsidR="00F73A4B" w:rsidRPr="00631EDE" w:rsidRDefault="00F73A4B">
    <w:pPr>
      <w:pStyle w:val="FSPaginationgraylight"/>
      <w:rPr>
        <w:lang w:val="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745" w:type="dxa"/>
      <w:tblBorders>
        <w:top w:val="single" w:sz="8" w:space="0" w:color="87867E"/>
      </w:tblBorders>
      <w:tblCellMar>
        <w:left w:w="0" w:type="dxa"/>
        <w:right w:w="0" w:type="dxa"/>
      </w:tblCellMar>
      <w:tblLook w:val="0000" w:firstRow="0" w:lastRow="0" w:firstColumn="0" w:lastColumn="0" w:noHBand="0" w:noVBand="0"/>
    </w:tblPr>
    <w:tblGrid>
      <w:gridCol w:w="5278"/>
      <w:gridCol w:w="182"/>
      <w:gridCol w:w="5285"/>
    </w:tblGrid>
    <w:tr w:rsidR="00F73A4B" w:rsidRPr="00EC0197" w14:paraId="7DA2817A" w14:textId="77777777">
      <w:trPr>
        <w:trHeight w:hRule="exact" w:val="238"/>
      </w:trPr>
      <w:tc>
        <w:tcPr>
          <w:tcW w:w="5278" w:type="dxa"/>
          <w:vAlign w:val="center"/>
        </w:tcPr>
        <w:p w14:paraId="12A6BD1D" w14:textId="77777777" w:rsidR="00F73A4B" w:rsidRDefault="00F73A4B">
          <w:pPr>
            <w:pStyle w:val="FSPaginationgraylight"/>
          </w:pPr>
          <w:r>
            <w:t xml:space="preserve">Page </w:t>
          </w:r>
          <w:r>
            <w:fldChar w:fldCharType="begin"/>
          </w:r>
          <w:r>
            <w:instrText xml:space="preserve"> PAGE   \* MERGEFORMAT </w:instrText>
          </w:r>
          <w:r>
            <w:fldChar w:fldCharType="separate"/>
          </w:r>
          <w:r>
            <w:rPr>
              <w:noProof/>
              <w:lang w:val="ja-JP"/>
            </w:rPr>
            <w:t>1</w:t>
          </w:r>
          <w:r>
            <w:fldChar w:fldCharType="end"/>
          </w:r>
          <w:r>
            <w:t xml:space="preserve"> of </w:t>
          </w:r>
          <w:r w:rsidR="00562BFE">
            <w:fldChar w:fldCharType="begin"/>
          </w:r>
          <w:r w:rsidR="00562BFE">
            <w:instrText xml:space="preserve"> NUMPAGES   \* MERGEFORMAT </w:instrText>
          </w:r>
          <w:r w:rsidR="00562BFE">
            <w:fldChar w:fldCharType="separate"/>
          </w:r>
          <w:r>
            <w:rPr>
              <w:noProof/>
            </w:rPr>
            <w:t>2</w:t>
          </w:r>
          <w:r w:rsidR="00562BFE">
            <w:rPr>
              <w:noProof/>
            </w:rPr>
            <w:fldChar w:fldCharType="end"/>
          </w:r>
        </w:p>
      </w:tc>
      <w:tc>
        <w:tcPr>
          <w:tcW w:w="182" w:type="dxa"/>
          <w:vAlign w:val="center"/>
        </w:tcPr>
        <w:p w14:paraId="21B1B636" w14:textId="77777777" w:rsidR="00F73A4B" w:rsidRDefault="00F73A4B">
          <w:pPr>
            <w:pStyle w:val="FSPaginationgraylight"/>
          </w:pPr>
        </w:p>
      </w:tc>
      <w:tc>
        <w:tcPr>
          <w:tcW w:w="5285" w:type="dxa"/>
          <w:vAlign w:val="center"/>
        </w:tcPr>
        <w:p w14:paraId="39A803B1" w14:textId="77777777" w:rsidR="00F73A4B" w:rsidRPr="00631EDE" w:rsidRDefault="00F73A4B">
          <w:pPr>
            <w:pStyle w:val="FSWebsitegraymedium"/>
            <w:rPr>
              <w:rFonts w:eastAsia="MS Mincho"/>
              <w:lang w:val="de-DE"/>
            </w:rPr>
          </w:pPr>
          <w:r w:rsidRPr="00631EDE">
            <w:rPr>
              <w:lang w:val="de-DE"/>
            </w:rPr>
            <w:t>www.fujitsu.com/</w:t>
          </w:r>
          <w:r>
            <w:fldChar w:fldCharType="begin"/>
          </w:r>
          <w:r w:rsidRPr="00631EDE">
            <w:rPr>
              <w:lang w:val="de-DE"/>
            </w:rPr>
            <w:instrText xml:space="preserve"> DOCPROPERTY  Subject  \* MERGEFORMAT </w:instrText>
          </w:r>
          <w:r>
            <w:fldChar w:fldCharType="separate"/>
          </w:r>
          <w:r>
            <w:rPr>
              <w:b/>
              <w:bCs w:val="0"/>
              <w:lang w:val="de-DE"/>
            </w:rPr>
            <w:t>Fehler! Unbekannter Name für Dokument-Eigenschaft.</w:t>
          </w:r>
          <w:r>
            <w:fldChar w:fldCharType="end"/>
          </w:r>
        </w:p>
      </w:tc>
    </w:tr>
  </w:tbl>
  <w:p w14:paraId="5E4E1FE7" w14:textId="77777777" w:rsidR="00F73A4B" w:rsidRPr="00631EDE" w:rsidRDefault="00F73A4B">
    <w:pPr>
      <w:pStyle w:val="FSPaginationgrayl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B604A1" w14:textId="77777777" w:rsidR="00562BFE" w:rsidRDefault="00562BFE">
      <w:r>
        <w:separator/>
      </w:r>
    </w:p>
    <w:p w14:paraId="64DC81E2" w14:textId="77777777" w:rsidR="00562BFE" w:rsidRDefault="00562BFE"/>
    <w:p w14:paraId="7A6F9C6E" w14:textId="77777777" w:rsidR="00562BFE" w:rsidRDefault="00562BFE"/>
    <w:p w14:paraId="26D1264B" w14:textId="77777777" w:rsidR="00562BFE" w:rsidRDefault="00562BFE"/>
  </w:footnote>
  <w:footnote w:type="continuationSeparator" w:id="0">
    <w:p w14:paraId="3F2F8053" w14:textId="77777777" w:rsidR="00562BFE" w:rsidRDefault="00562BFE">
      <w:r>
        <w:continuationSeparator/>
      </w:r>
    </w:p>
    <w:p w14:paraId="1C5AD323" w14:textId="77777777" w:rsidR="00562BFE" w:rsidRDefault="00562BFE"/>
    <w:p w14:paraId="6362972A" w14:textId="77777777" w:rsidR="00562BFE" w:rsidRDefault="00562BFE"/>
    <w:p w14:paraId="584E21F7" w14:textId="77777777" w:rsidR="00562BFE" w:rsidRDefault="00562BFE"/>
  </w:footnote>
  <w:footnote w:type="continuationNotice" w:id="1">
    <w:p w14:paraId="051F0C16" w14:textId="77777777" w:rsidR="00562BFE" w:rsidRDefault="00562BF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CAB42" w14:textId="5A688786" w:rsidR="00596269" w:rsidRDefault="008F2BFA" w:rsidP="008F2BFA">
    <w:pPr>
      <w:pStyle w:val="FSPublicationgraylight"/>
      <w:rPr>
        <w:rStyle w:val="FSPublicationredmediumZchnZchn"/>
        <w:noProof/>
        <w:lang w:val="en-GB" w:eastAsia="de-DE"/>
      </w:rPr>
    </w:pPr>
    <w:r>
      <w:rPr>
        <w:rStyle w:val="FSPublicationredmediumZchnZchn"/>
        <w:noProof/>
        <w:lang w:eastAsia="en-US"/>
      </w:rPr>
      <w:drawing>
        <wp:anchor distT="0" distB="0" distL="114300" distR="114300" simplePos="0" relativeHeight="251658242" behindDoc="0" locked="0" layoutInCell="1" allowOverlap="1" wp14:anchorId="791B2828" wp14:editId="21E0822A">
          <wp:simplePos x="0" y="0"/>
          <wp:positionH relativeFrom="column">
            <wp:posOffset>3810</wp:posOffset>
          </wp:positionH>
          <wp:positionV relativeFrom="line">
            <wp:posOffset>-2675255</wp:posOffset>
          </wp:positionV>
          <wp:extent cx="1548130" cy="963930"/>
          <wp:effectExtent l="0" t="0" r="0" b="0"/>
          <wp:wrapNone/>
          <wp:docPr id="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130" cy="963930"/>
                  </a:xfrm>
                  <a:prstGeom prst="rect">
                    <a:avLst/>
                  </a:prstGeom>
                  <a:noFill/>
                </pic:spPr>
              </pic:pic>
            </a:graphicData>
          </a:graphic>
          <wp14:sizeRelH relativeFrom="page">
            <wp14:pctWidth>0</wp14:pctWidth>
          </wp14:sizeRelH>
          <wp14:sizeRelV relativeFrom="page">
            <wp14:pctHeight>0</wp14:pctHeight>
          </wp14:sizeRelV>
        </wp:anchor>
      </w:drawing>
    </w:r>
    <w:r w:rsidR="006017DC">
      <w:rPr>
        <w:rStyle w:val="FSPublicationredmediumZchnZchn"/>
        <w:noProof/>
        <w:lang w:eastAsia="en-US"/>
      </w:rPr>
      <w:t>FUJITSU</w:t>
    </w:r>
    <w:r w:rsidR="006017DC" w:rsidRPr="0071710D">
      <w:rPr>
        <w:rStyle w:val="FSPublicationredmediumZchnZchn"/>
        <w:noProof/>
        <w:lang w:val="en-GB" w:eastAsia="de-DE"/>
      </w:rPr>
      <w:t xml:space="preserve"> </w:t>
    </w:r>
    <w:r w:rsidR="00797757">
      <w:rPr>
        <w:rStyle w:val="FSPublicationredmediumZchnZchn"/>
        <w:noProof/>
        <w:lang w:val="en-GB" w:eastAsia="de-DE"/>
      </w:rPr>
      <w:t>Work Life Shift</w:t>
    </w:r>
    <w:r w:rsidRPr="0071710D">
      <w:rPr>
        <w:rStyle w:val="FSPublicationredmediumZchnZchn"/>
        <w:noProof/>
        <w:lang w:val="en-GB" w:eastAsia="de-DE"/>
      </w:rPr>
      <w:t xml:space="preserve"> </w:t>
    </w:r>
  </w:p>
  <w:p w14:paraId="4C160362" w14:textId="34B48F8E" w:rsidR="008F2BFA" w:rsidRPr="008F2BFA" w:rsidRDefault="008F2BFA" w:rsidP="008F2BFA">
    <w:pPr>
      <w:pStyle w:val="FSPublicationgraylight"/>
      <w:rPr>
        <w:snapToGrid/>
      </w:rPr>
    </w:pPr>
    <w:r>
      <w:t xml:space="preserve">Media backgrounder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79A56" w14:textId="77777777" w:rsidR="00F73A4B" w:rsidRDefault="00F73A4B">
    <w:pPr>
      <w:pStyle w:val="FSPublicationgraylight"/>
      <w:spacing w:before="240"/>
      <w:rPr>
        <w:rFonts w:eastAsia="MS Mincho"/>
      </w:rPr>
    </w:pPr>
    <w:r>
      <w:rPr>
        <w:rStyle w:val="FSPublicationredmediumZchnZchn"/>
        <w:noProof/>
        <w:lang w:eastAsia="en-US"/>
      </w:rPr>
      <w:drawing>
        <wp:anchor distT="0" distB="0" distL="114300" distR="114300" simplePos="0" relativeHeight="251658241" behindDoc="0" locked="0" layoutInCell="1" allowOverlap="1" wp14:anchorId="3CEE5402" wp14:editId="1E19A6E6">
          <wp:simplePos x="0" y="0"/>
          <wp:positionH relativeFrom="margin">
            <wp:posOffset>5408930</wp:posOffset>
          </wp:positionH>
          <wp:positionV relativeFrom="page">
            <wp:posOffset>302260</wp:posOffset>
          </wp:positionV>
          <wp:extent cx="1438910" cy="709930"/>
          <wp:effectExtent l="0" t="0" r="0" b="0"/>
          <wp:wrapNone/>
          <wp:docPr id="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l="9778" t="17961" r="10307" b="18449"/>
                  <a:stretch>
                    <a:fillRect/>
                  </a:stretch>
                </pic:blipFill>
                <pic:spPr bwMode="auto">
                  <a:xfrm>
                    <a:off x="0" y="0"/>
                    <a:ext cx="1438910" cy="709930"/>
                  </a:xfrm>
                  <a:prstGeom prst="rect">
                    <a:avLst/>
                  </a:prstGeom>
                  <a:noFill/>
                </pic:spPr>
              </pic:pic>
            </a:graphicData>
          </a:graphic>
          <wp14:sizeRelH relativeFrom="page">
            <wp14:pctWidth>0</wp14:pctWidth>
          </wp14:sizeRelH>
          <wp14:sizeRelV relativeFrom="page">
            <wp14:pctHeight>0</wp14:pctHeight>
          </wp14:sizeRelV>
        </wp:anchor>
      </w:drawing>
    </w:r>
    <w:r>
      <w:rPr>
        <w:rStyle w:val="FSPublicationredmediumZchnZchn"/>
        <w:noProof/>
        <w:lang w:eastAsia="en-US"/>
      </w:rPr>
      <w:drawing>
        <wp:anchor distT="0" distB="0" distL="114300" distR="114300" simplePos="0" relativeHeight="251658240" behindDoc="0" locked="0" layoutInCell="1" allowOverlap="1" wp14:anchorId="592474AF" wp14:editId="669D4114">
          <wp:simplePos x="0" y="0"/>
          <wp:positionH relativeFrom="column">
            <wp:posOffset>3810</wp:posOffset>
          </wp:positionH>
          <wp:positionV relativeFrom="line">
            <wp:posOffset>-2675255</wp:posOffset>
          </wp:positionV>
          <wp:extent cx="1548130" cy="963930"/>
          <wp:effectExtent l="0" t="0" r="0"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8130" cy="963930"/>
                  </a:xfrm>
                  <a:prstGeom prst="rect">
                    <a:avLst/>
                  </a:prstGeom>
                  <a:noFill/>
                </pic:spPr>
              </pic:pic>
            </a:graphicData>
          </a:graphic>
          <wp14:sizeRelH relativeFrom="page">
            <wp14:pctWidth>0</wp14:pctWidth>
          </wp14:sizeRelH>
          <wp14:sizeRelV relativeFrom="page">
            <wp14:pctHeight>0</wp14:pctHeight>
          </wp14:sizeRelV>
        </wp:anchor>
      </w:drawing>
    </w:r>
    <w:r>
      <w:rPr>
        <w:rStyle w:val="FSPublicationredmediumZchnZchn"/>
      </w:rPr>
      <w:t>Publication name</w:t>
    </w:r>
    <w:r>
      <w:t xml:space="preserve"> [topic/date: month/day/year] 10/04/2010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531491D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C7B894D0"/>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FD542A5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06C9778"/>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2356F41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7282FED"/>
    <w:multiLevelType w:val="hybridMultilevel"/>
    <w:tmpl w:val="8E500C76"/>
    <w:lvl w:ilvl="0" w:tplc="47726264">
      <w:start w:val="1"/>
      <w:numFmt w:val="bullet"/>
      <w:lvlText w:val=""/>
      <w:lvlJc w:val="left"/>
      <w:pPr>
        <w:tabs>
          <w:tab w:val="num" w:pos="0"/>
        </w:tabs>
        <w:ind w:left="227" w:hanging="227"/>
      </w:pPr>
      <w:rPr>
        <w:rFonts w:ascii="Wingdings" w:hAnsi="Wingdings" w:hint="default"/>
        <w:color w:val="FF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F66795F"/>
    <w:multiLevelType w:val="multilevel"/>
    <w:tmpl w:val="F22AF8C2"/>
    <w:lvl w:ilvl="0">
      <w:start w:val="1"/>
      <w:numFmt w:val="bullet"/>
      <w:lvlText w:val=""/>
      <w:lvlJc w:val="left"/>
      <w:pPr>
        <w:tabs>
          <w:tab w:val="num" w:pos="57"/>
        </w:tabs>
        <w:ind w:left="284" w:hanging="284"/>
      </w:pPr>
      <w:rPr>
        <w:rFonts w:ascii="Wingdings" w:hAnsi="Wingdings" w:hint="default"/>
        <w:color w:val="FF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0A70682"/>
    <w:multiLevelType w:val="hybridMultilevel"/>
    <w:tmpl w:val="46708226"/>
    <w:lvl w:ilvl="0" w:tplc="0409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6E62207"/>
    <w:multiLevelType w:val="multilevel"/>
    <w:tmpl w:val="3F981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101BEF"/>
    <w:multiLevelType w:val="hybridMultilevel"/>
    <w:tmpl w:val="B9F217D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C549E2"/>
    <w:multiLevelType w:val="hybridMultilevel"/>
    <w:tmpl w:val="68644636"/>
    <w:lvl w:ilvl="0" w:tplc="3FE235FA">
      <w:start w:val="1"/>
      <w:numFmt w:val="bullet"/>
      <w:lvlText w:val=""/>
      <w:lvlJc w:val="left"/>
      <w:pPr>
        <w:tabs>
          <w:tab w:val="num" w:pos="57"/>
        </w:tabs>
        <w:ind w:left="340" w:hanging="283"/>
      </w:pPr>
      <w:rPr>
        <w:rFonts w:ascii="Wingdings" w:hAnsi="Wingdings" w:hint="default"/>
        <w:color w:val="FF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BC02A57"/>
    <w:multiLevelType w:val="multilevel"/>
    <w:tmpl w:val="14D48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4D45FA"/>
    <w:multiLevelType w:val="multilevel"/>
    <w:tmpl w:val="2F4AA96C"/>
    <w:lvl w:ilvl="0">
      <w:start w:val="1"/>
      <w:numFmt w:val="bullet"/>
      <w:lvlText w:val="■"/>
      <w:lvlJc w:val="left"/>
      <w:pPr>
        <w:tabs>
          <w:tab w:val="num" w:pos="0"/>
        </w:tabs>
        <w:ind w:left="170" w:hanging="170"/>
      </w:pPr>
      <w:rPr>
        <w:rFonts w:ascii="Fujitsu Sans Light" w:eastAsia="MS PGothic" w:hAnsi="Fujitsu Sans Light" w:hint="default"/>
        <w:b w:val="0"/>
        <w:i w:val="0"/>
        <w:color w:val="E3000F"/>
        <w:sz w:val="18"/>
        <w:u w:color="FF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4D296275"/>
    <w:multiLevelType w:val="multilevel"/>
    <w:tmpl w:val="C276D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93103CD"/>
    <w:multiLevelType w:val="multilevel"/>
    <w:tmpl w:val="8E500C76"/>
    <w:lvl w:ilvl="0">
      <w:start w:val="1"/>
      <w:numFmt w:val="bullet"/>
      <w:lvlText w:val=""/>
      <w:lvlJc w:val="left"/>
      <w:pPr>
        <w:tabs>
          <w:tab w:val="num" w:pos="0"/>
        </w:tabs>
        <w:ind w:left="227" w:hanging="227"/>
      </w:pPr>
      <w:rPr>
        <w:rFonts w:ascii="Wingdings" w:hAnsi="Wingdings" w:hint="default"/>
        <w:color w:val="FF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5C3A65E6"/>
    <w:multiLevelType w:val="hybridMultilevel"/>
    <w:tmpl w:val="76EA518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FA75BA3"/>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7BE229F"/>
    <w:multiLevelType w:val="hybridMultilevel"/>
    <w:tmpl w:val="B4AE2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806C50"/>
    <w:multiLevelType w:val="multilevel"/>
    <w:tmpl w:val="68644636"/>
    <w:lvl w:ilvl="0">
      <w:start w:val="1"/>
      <w:numFmt w:val="bullet"/>
      <w:lvlText w:val=""/>
      <w:lvlJc w:val="left"/>
      <w:pPr>
        <w:tabs>
          <w:tab w:val="num" w:pos="57"/>
        </w:tabs>
        <w:ind w:left="340" w:hanging="283"/>
      </w:pPr>
      <w:rPr>
        <w:rFonts w:ascii="Wingdings" w:hAnsi="Wingdings" w:hint="default"/>
        <w:color w:val="FF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6F5733BE"/>
    <w:multiLevelType w:val="hybridMultilevel"/>
    <w:tmpl w:val="B0625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B35A53"/>
    <w:multiLevelType w:val="hybridMultilevel"/>
    <w:tmpl w:val="B0625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FE2794"/>
    <w:multiLevelType w:val="hybridMultilevel"/>
    <w:tmpl w:val="0D3E578C"/>
    <w:lvl w:ilvl="0" w:tplc="00CE1E6E">
      <w:start w:val="1"/>
      <w:numFmt w:val="bullet"/>
      <w:lvlText w:val=""/>
      <w:lvlJc w:val="left"/>
      <w:pPr>
        <w:ind w:left="720" w:hanging="360"/>
      </w:pPr>
      <w:rPr>
        <w:rFonts w:ascii="Symbol" w:hAnsi="Symbol" w:hint="default"/>
      </w:rPr>
    </w:lvl>
    <w:lvl w:ilvl="1" w:tplc="59522076">
      <w:start w:val="1"/>
      <w:numFmt w:val="bullet"/>
      <w:lvlText w:val="o"/>
      <w:lvlJc w:val="left"/>
      <w:pPr>
        <w:ind w:left="1440" w:hanging="360"/>
      </w:pPr>
      <w:rPr>
        <w:rFonts w:ascii="Courier New" w:hAnsi="Courier New" w:cs="Courier New" w:hint="default"/>
      </w:rPr>
    </w:lvl>
    <w:lvl w:ilvl="2" w:tplc="A44C95B0" w:tentative="1">
      <w:start w:val="1"/>
      <w:numFmt w:val="bullet"/>
      <w:lvlText w:val=""/>
      <w:lvlJc w:val="left"/>
      <w:pPr>
        <w:ind w:left="2160" w:hanging="360"/>
      </w:pPr>
      <w:rPr>
        <w:rFonts w:ascii="Wingdings" w:hAnsi="Wingdings" w:hint="default"/>
      </w:rPr>
    </w:lvl>
    <w:lvl w:ilvl="3" w:tplc="E97CB982" w:tentative="1">
      <w:start w:val="1"/>
      <w:numFmt w:val="bullet"/>
      <w:lvlText w:val=""/>
      <w:lvlJc w:val="left"/>
      <w:pPr>
        <w:ind w:left="2880" w:hanging="360"/>
      </w:pPr>
      <w:rPr>
        <w:rFonts w:ascii="Symbol" w:hAnsi="Symbol" w:hint="default"/>
      </w:rPr>
    </w:lvl>
    <w:lvl w:ilvl="4" w:tplc="5FFA9228" w:tentative="1">
      <w:start w:val="1"/>
      <w:numFmt w:val="bullet"/>
      <w:lvlText w:val="o"/>
      <w:lvlJc w:val="left"/>
      <w:pPr>
        <w:ind w:left="3600" w:hanging="360"/>
      </w:pPr>
      <w:rPr>
        <w:rFonts w:ascii="Courier New" w:hAnsi="Courier New" w:cs="Courier New" w:hint="default"/>
      </w:rPr>
    </w:lvl>
    <w:lvl w:ilvl="5" w:tplc="85F8FB72" w:tentative="1">
      <w:start w:val="1"/>
      <w:numFmt w:val="bullet"/>
      <w:lvlText w:val=""/>
      <w:lvlJc w:val="left"/>
      <w:pPr>
        <w:ind w:left="4320" w:hanging="360"/>
      </w:pPr>
      <w:rPr>
        <w:rFonts w:ascii="Wingdings" w:hAnsi="Wingdings" w:hint="default"/>
      </w:rPr>
    </w:lvl>
    <w:lvl w:ilvl="6" w:tplc="F780849C" w:tentative="1">
      <w:start w:val="1"/>
      <w:numFmt w:val="bullet"/>
      <w:lvlText w:val=""/>
      <w:lvlJc w:val="left"/>
      <w:pPr>
        <w:ind w:left="5040" w:hanging="360"/>
      </w:pPr>
      <w:rPr>
        <w:rFonts w:ascii="Symbol" w:hAnsi="Symbol" w:hint="default"/>
      </w:rPr>
    </w:lvl>
    <w:lvl w:ilvl="7" w:tplc="F3B2B868" w:tentative="1">
      <w:start w:val="1"/>
      <w:numFmt w:val="bullet"/>
      <w:lvlText w:val="o"/>
      <w:lvlJc w:val="left"/>
      <w:pPr>
        <w:ind w:left="5760" w:hanging="360"/>
      </w:pPr>
      <w:rPr>
        <w:rFonts w:ascii="Courier New" w:hAnsi="Courier New" w:cs="Courier New" w:hint="default"/>
      </w:rPr>
    </w:lvl>
    <w:lvl w:ilvl="8" w:tplc="E040862E" w:tentative="1">
      <w:start w:val="1"/>
      <w:numFmt w:val="bullet"/>
      <w:lvlText w:val=""/>
      <w:lvlJc w:val="left"/>
      <w:pPr>
        <w:ind w:left="6480" w:hanging="360"/>
      </w:pPr>
      <w:rPr>
        <w:rFonts w:ascii="Wingdings" w:hAnsi="Wingdings" w:hint="default"/>
      </w:rPr>
    </w:lvl>
  </w:abstractNum>
  <w:abstractNum w:abstractNumId="22" w15:restartNumberingAfterBreak="0">
    <w:nsid w:val="794357BF"/>
    <w:multiLevelType w:val="hybridMultilevel"/>
    <w:tmpl w:val="D89C728A"/>
    <w:lvl w:ilvl="0" w:tplc="90F81426">
      <w:start w:val="1"/>
      <w:numFmt w:val="bullet"/>
      <w:pStyle w:val="FSBulletlistblacklight"/>
      <w:lvlText w:val="■"/>
      <w:lvlJc w:val="left"/>
      <w:pPr>
        <w:tabs>
          <w:tab w:val="num" w:pos="0"/>
        </w:tabs>
        <w:ind w:left="170" w:hanging="170"/>
      </w:pPr>
      <w:rPr>
        <w:rFonts w:ascii="Fujitsu Sans Light" w:eastAsia="MS PGothic" w:hAnsi="Fujitsu Sans Light" w:hint="default"/>
        <w:b w:val="0"/>
        <w:i w:val="0"/>
        <w:color w:val="FF0000"/>
        <w:sz w:val="18"/>
        <w:u w:color="FF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7F2C0F66"/>
    <w:multiLevelType w:val="hybridMultilevel"/>
    <w:tmpl w:val="F22AF8C2"/>
    <w:lvl w:ilvl="0" w:tplc="905CC04C">
      <w:start w:val="1"/>
      <w:numFmt w:val="bullet"/>
      <w:lvlText w:val=""/>
      <w:lvlJc w:val="left"/>
      <w:pPr>
        <w:tabs>
          <w:tab w:val="num" w:pos="57"/>
        </w:tabs>
        <w:ind w:left="284" w:hanging="284"/>
      </w:pPr>
      <w:rPr>
        <w:rFonts w:ascii="Wingdings" w:hAnsi="Wingdings" w:hint="default"/>
        <w:color w:val="FF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0"/>
  </w:num>
  <w:num w:numId="2">
    <w:abstractNumId w:val="18"/>
  </w:num>
  <w:num w:numId="3">
    <w:abstractNumId w:val="23"/>
  </w:num>
  <w:num w:numId="4">
    <w:abstractNumId w:val="6"/>
  </w:num>
  <w:num w:numId="5">
    <w:abstractNumId w:val="5"/>
  </w:num>
  <w:num w:numId="6">
    <w:abstractNumId w:val="14"/>
  </w:num>
  <w:num w:numId="7">
    <w:abstractNumId w:val="22"/>
  </w:num>
  <w:num w:numId="8">
    <w:abstractNumId w:val="16"/>
  </w:num>
  <w:num w:numId="9">
    <w:abstractNumId w:val="12"/>
  </w:num>
  <w:num w:numId="10">
    <w:abstractNumId w:val="4"/>
  </w:num>
  <w:num w:numId="11">
    <w:abstractNumId w:val="3"/>
  </w:num>
  <w:num w:numId="12">
    <w:abstractNumId w:val="2"/>
  </w:num>
  <w:num w:numId="13">
    <w:abstractNumId w:val="1"/>
  </w:num>
  <w:num w:numId="14">
    <w:abstractNumId w:val="0"/>
  </w:num>
  <w:num w:numId="15">
    <w:abstractNumId w:val="22"/>
  </w:num>
  <w:num w:numId="16">
    <w:abstractNumId w:val="17"/>
  </w:num>
  <w:num w:numId="17">
    <w:abstractNumId w:val="15"/>
  </w:num>
  <w:num w:numId="18">
    <w:abstractNumId w:val="7"/>
  </w:num>
  <w:num w:numId="19">
    <w:abstractNumId w:val="19"/>
  </w:num>
  <w:num w:numId="20">
    <w:abstractNumId w:val="20"/>
  </w:num>
  <w:num w:numId="21">
    <w:abstractNumId w:val="21"/>
  </w:num>
  <w:num w:numId="22">
    <w:abstractNumId w:val="9"/>
  </w:num>
  <w:num w:numId="23">
    <w:abstractNumId w:val="8"/>
  </w:num>
  <w:num w:numId="24">
    <w:abstractNumId w:val="11"/>
  </w:num>
  <w:num w:numId="25">
    <w:abstractNumId w:val="13"/>
  </w:num>
  <w:num w:numId="26">
    <w:abstractNumId w:val="22"/>
  </w:num>
  <w:num w:numId="27">
    <w:abstractNumId w:val="22"/>
  </w:num>
  <w:num w:numId="28">
    <w:abstractNumId w:val="22"/>
  </w:num>
  <w:num w:numId="29">
    <w:abstractNumId w:val="22"/>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embedTrueTypeFonts/>
  <w:bordersDoNotSurroundHeader/>
  <w:bordersDoNotSurroundFooter/>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de-DE" w:vendorID="64" w:dllVersion="0" w:nlCheck="1" w:checkStyle="0"/>
  <w:activeWritingStyle w:appName="MSWord" w:lang="en-US" w:vendorID="64" w:dllVersion="0" w:nlCheck="1" w:checkStyle="0"/>
  <w:activeWritingStyle w:appName="MSWord" w:lang="fr-FR"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840"/>
  <w:hyphenationZone w:val="425"/>
  <w:drawingGridHorizontalSpacing w:val="91"/>
  <w:drawingGridVerticalSpacing w:val="130"/>
  <w:displayHorizontalDrawingGridEvery w:val="2"/>
  <w:displayVerticalDrawingGridEvery w:val="2"/>
  <w:characterSpacingControl w:val="compressPunctuation"/>
  <w:hdrShapeDefaults>
    <o:shapedefaults v:ext="edit" spidmax="2049" style="mso-position-vertical-relative:line" fillcolor="#eee" stroke="f">
      <v:fill color="#eee"/>
      <v:stroke on="f"/>
      <v:textbox inset=".5mm,.5mm,.5mm,.5mm"/>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EDE"/>
    <w:rsid w:val="00000EBD"/>
    <w:rsid w:val="00004FEE"/>
    <w:rsid w:val="00010672"/>
    <w:rsid w:val="000144B5"/>
    <w:rsid w:val="00017F58"/>
    <w:rsid w:val="000352DF"/>
    <w:rsid w:val="00036061"/>
    <w:rsid w:val="0004155A"/>
    <w:rsid w:val="00052FC7"/>
    <w:rsid w:val="0005554E"/>
    <w:rsid w:val="000804B3"/>
    <w:rsid w:val="00083CA0"/>
    <w:rsid w:val="000A760A"/>
    <w:rsid w:val="000C2B89"/>
    <w:rsid w:val="000E01E3"/>
    <w:rsid w:val="000E5741"/>
    <w:rsid w:val="000F0922"/>
    <w:rsid w:val="00141D0C"/>
    <w:rsid w:val="0014507A"/>
    <w:rsid w:val="00145161"/>
    <w:rsid w:val="001539FA"/>
    <w:rsid w:val="001616E8"/>
    <w:rsid w:val="001638EB"/>
    <w:rsid w:val="00164861"/>
    <w:rsid w:val="001740E8"/>
    <w:rsid w:val="00193B31"/>
    <w:rsid w:val="00195038"/>
    <w:rsid w:val="001A108C"/>
    <w:rsid w:val="001B5560"/>
    <w:rsid w:val="001C6865"/>
    <w:rsid w:val="001C7B0A"/>
    <w:rsid w:val="001E0ACF"/>
    <w:rsid w:val="001E355E"/>
    <w:rsid w:val="001E6B94"/>
    <w:rsid w:val="001F5CCB"/>
    <w:rsid w:val="00202D4D"/>
    <w:rsid w:val="00205CE0"/>
    <w:rsid w:val="00206829"/>
    <w:rsid w:val="00212AA4"/>
    <w:rsid w:val="002145FD"/>
    <w:rsid w:val="00215D17"/>
    <w:rsid w:val="0021756C"/>
    <w:rsid w:val="002239DB"/>
    <w:rsid w:val="00224DE0"/>
    <w:rsid w:val="0022558B"/>
    <w:rsid w:val="00226D4A"/>
    <w:rsid w:val="002315AC"/>
    <w:rsid w:val="00232DD1"/>
    <w:rsid w:val="00233513"/>
    <w:rsid w:val="00236C08"/>
    <w:rsid w:val="00240332"/>
    <w:rsid w:val="00242B0E"/>
    <w:rsid w:val="00242FF2"/>
    <w:rsid w:val="00247A31"/>
    <w:rsid w:val="00253153"/>
    <w:rsid w:val="0025369F"/>
    <w:rsid w:val="00263126"/>
    <w:rsid w:val="00296182"/>
    <w:rsid w:val="002B285E"/>
    <w:rsid w:val="002B4C6D"/>
    <w:rsid w:val="002D306E"/>
    <w:rsid w:val="002D6576"/>
    <w:rsid w:val="002E0D84"/>
    <w:rsid w:val="002E795E"/>
    <w:rsid w:val="002F17DE"/>
    <w:rsid w:val="002F1F66"/>
    <w:rsid w:val="002F6BED"/>
    <w:rsid w:val="00330813"/>
    <w:rsid w:val="00345D20"/>
    <w:rsid w:val="00353071"/>
    <w:rsid w:val="00361036"/>
    <w:rsid w:val="003611A7"/>
    <w:rsid w:val="00380281"/>
    <w:rsid w:val="00387CA0"/>
    <w:rsid w:val="00394D90"/>
    <w:rsid w:val="003A3627"/>
    <w:rsid w:val="003A4F52"/>
    <w:rsid w:val="003B5319"/>
    <w:rsid w:val="003B6FD7"/>
    <w:rsid w:val="003D7853"/>
    <w:rsid w:val="003F5519"/>
    <w:rsid w:val="00420E5D"/>
    <w:rsid w:val="00447157"/>
    <w:rsid w:val="00453E95"/>
    <w:rsid w:val="0046183C"/>
    <w:rsid w:val="0046207F"/>
    <w:rsid w:val="00466246"/>
    <w:rsid w:val="00471677"/>
    <w:rsid w:val="004740B4"/>
    <w:rsid w:val="00475672"/>
    <w:rsid w:val="004769B1"/>
    <w:rsid w:val="00483D02"/>
    <w:rsid w:val="00487DA5"/>
    <w:rsid w:val="00490FF2"/>
    <w:rsid w:val="0049354B"/>
    <w:rsid w:val="004A2679"/>
    <w:rsid w:val="004A2A4F"/>
    <w:rsid w:val="004A6B88"/>
    <w:rsid w:val="004B1AF1"/>
    <w:rsid w:val="004B1F0C"/>
    <w:rsid w:val="004B6D90"/>
    <w:rsid w:val="004D0299"/>
    <w:rsid w:val="004D4E75"/>
    <w:rsid w:val="004D6A42"/>
    <w:rsid w:val="004E1B40"/>
    <w:rsid w:val="004E594B"/>
    <w:rsid w:val="004F255F"/>
    <w:rsid w:val="005070F1"/>
    <w:rsid w:val="00515C8A"/>
    <w:rsid w:val="005242C5"/>
    <w:rsid w:val="00542213"/>
    <w:rsid w:val="00546876"/>
    <w:rsid w:val="00562BFE"/>
    <w:rsid w:val="0057197E"/>
    <w:rsid w:val="005863D1"/>
    <w:rsid w:val="00587A0B"/>
    <w:rsid w:val="00590ADA"/>
    <w:rsid w:val="00596269"/>
    <w:rsid w:val="005A04F5"/>
    <w:rsid w:val="005A5E21"/>
    <w:rsid w:val="005A63C3"/>
    <w:rsid w:val="005D2B3F"/>
    <w:rsid w:val="005D6059"/>
    <w:rsid w:val="005E1F64"/>
    <w:rsid w:val="006017DC"/>
    <w:rsid w:val="00602A4F"/>
    <w:rsid w:val="00614EB3"/>
    <w:rsid w:val="006222A1"/>
    <w:rsid w:val="0062575F"/>
    <w:rsid w:val="0062722A"/>
    <w:rsid w:val="00631EDE"/>
    <w:rsid w:val="0064710C"/>
    <w:rsid w:val="00651335"/>
    <w:rsid w:val="00651C91"/>
    <w:rsid w:val="00654283"/>
    <w:rsid w:val="00660ADC"/>
    <w:rsid w:val="00671CC9"/>
    <w:rsid w:val="00674034"/>
    <w:rsid w:val="0069490F"/>
    <w:rsid w:val="00695195"/>
    <w:rsid w:val="006968DF"/>
    <w:rsid w:val="006B2E7F"/>
    <w:rsid w:val="006B5CC0"/>
    <w:rsid w:val="006B7AC0"/>
    <w:rsid w:val="006C314D"/>
    <w:rsid w:val="006C4E9C"/>
    <w:rsid w:val="006F1DCA"/>
    <w:rsid w:val="00701ACE"/>
    <w:rsid w:val="00704CDF"/>
    <w:rsid w:val="0071710D"/>
    <w:rsid w:val="00730F9E"/>
    <w:rsid w:val="0073172B"/>
    <w:rsid w:val="00733E4D"/>
    <w:rsid w:val="00734420"/>
    <w:rsid w:val="00745827"/>
    <w:rsid w:val="00771350"/>
    <w:rsid w:val="00771F09"/>
    <w:rsid w:val="00776B7E"/>
    <w:rsid w:val="00786292"/>
    <w:rsid w:val="0078641B"/>
    <w:rsid w:val="0079167A"/>
    <w:rsid w:val="00791DC4"/>
    <w:rsid w:val="00796FED"/>
    <w:rsid w:val="00797757"/>
    <w:rsid w:val="007A5C48"/>
    <w:rsid w:val="007C2F66"/>
    <w:rsid w:val="007C5B62"/>
    <w:rsid w:val="007D1000"/>
    <w:rsid w:val="007E2ED3"/>
    <w:rsid w:val="007E41F2"/>
    <w:rsid w:val="007E4296"/>
    <w:rsid w:val="007F1438"/>
    <w:rsid w:val="007F3236"/>
    <w:rsid w:val="007F4C8D"/>
    <w:rsid w:val="00802835"/>
    <w:rsid w:val="00810766"/>
    <w:rsid w:val="00811351"/>
    <w:rsid w:val="00822D5E"/>
    <w:rsid w:val="008444FE"/>
    <w:rsid w:val="008451F1"/>
    <w:rsid w:val="008467DC"/>
    <w:rsid w:val="00853993"/>
    <w:rsid w:val="00854BFA"/>
    <w:rsid w:val="0085683D"/>
    <w:rsid w:val="008628B1"/>
    <w:rsid w:val="008A0EA4"/>
    <w:rsid w:val="008A3BDE"/>
    <w:rsid w:val="008A438F"/>
    <w:rsid w:val="008B3206"/>
    <w:rsid w:val="008B6711"/>
    <w:rsid w:val="008C5AB4"/>
    <w:rsid w:val="008D1711"/>
    <w:rsid w:val="008D276C"/>
    <w:rsid w:val="008D5CAB"/>
    <w:rsid w:val="008F2BFA"/>
    <w:rsid w:val="00903D7D"/>
    <w:rsid w:val="0091050C"/>
    <w:rsid w:val="00911424"/>
    <w:rsid w:val="00913A7B"/>
    <w:rsid w:val="00922BAE"/>
    <w:rsid w:val="00932494"/>
    <w:rsid w:val="009340F5"/>
    <w:rsid w:val="00936916"/>
    <w:rsid w:val="009448C7"/>
    <w:rsid w:val="0095244E"/>
    <w:rsid w:val="0095729C"/>
    <w:rsid w:val="009611AA"/>
    <w:rsid w:val="009660DC"/>
    <w:rsid w:val="00970B72"/>
    <w:rsid w:val="00975745"/>
    <w:rsid w:val="00993550"/>
    <w:rsid w:val="009B1BBB"/>
    <w:rsid w:val="009B2B6A"/>
    <w:rsid w:val="009B2C33"/>
    <w:rsid w:val="009B3EE1"/>
    <w:rsid w:val="009D30DA"/>
    <w:rsid w:val="009E2FCB"/>
    <w:rsid w:val="009E720B"/>
    <w:rsid w:val="009F160C"/>
    <w:rsid w:val="009F378D"/>
    <w:rsid w:val="009F5948"/>
    <w:rsid w:val="00A069F3"/>
    <w:rsid w:val="00A278FA"/>
    <w:rsid w:val="00A412BD"/>
    <w:rsid w:val="00A43E37"/>
    <w:rsid w:val="00A45DD8"/>
    <w:rsid w:val="00A532A7"/>
    <w:rsid w:val="00A556A5"/>
    <w:rsid w:val="00A66E11"/>
    <w:rsid w:val="00A70E21"/>
    <w:rsid w:val="00AA01C7"/>
    <w:rsid w:val="00AA5F23"/>
    <w:rsid w:val="00AC2844"/>
    <w:rsid w:val="00AD4853"/>
    <w:rsid w:val="00AD6C44"/>
    <w:rsid w:val="00B350BA"/>
    <w:rsid w:val="00B43902"/>
    <w:rsid w:val="00B44F0A"/>
    <w:rsid w:val="00B51386"/>
    <w:rsid w:val="00B56BA1"/>
    <w:rsid w:val="00B62A33"/>
    <w:rsid w:val="00B673C6"/>
    <w:rsid w:val="00B721C1"/>
    <w:rsid w:val="00B95F7F"/>
    <w:rsid w:val="00BA1A09"/>
    <w:rsid w:val="00BA7854"/>
    <w:rsid w:val="00BD05DB"/>
    <w:rsid w:val="00BE0728"/>
    <w:rsid w:val="00BE1F6C"/>
    <w:rsid w:val="00BE3083"/>
    <w:rsid w:val="00C17B15"/>
    <w:rsid w:val="00C2031A"/>
    <w:rsid w:val="00C26A08"/>
    <w:rsid w:val="00C35130"/>
    <w:rsid w:val="00C50937"/>
    <w:rsid w:val="00C50F2D"/>
    <w:rsid w:val="00C63FD2"/>
    <w:rsid w:val="00C64F24"/>
    <w:rsid w:val="00C7266F"/>
    <w:rsid w:val="00C742B8"/>
    <w:rsid w:val="00C952FC"/>
    <w:rsid w:val="00C96A0C"/>
    <w:rsid w:val="00CA195D"/>
    <w:rsid w:val="00CA22F3"/>
    <w:rsid w:val="00CB1EA6"/>
    <w:rsid w:val="00CB4968"/>
    <w:rsid w:val="00CB6ADB"/>
    <w:rsid w:val="00CC6E48"/>
    <w:rsid w:val="00CD531B"/>
    <w:rsid w:val="00CE13F8"/>
    <w:rsid w:val="00CE571A"/>
    <w:rsid w:val="00CE68A7"/>
    <w:rsid w:val="00CF4031"/>
    <w:rsid w:val="00D021B6"/>
    <w:rsid w:val="00D11AD5"/>
    <w:rsid w:val="00D1381E"/>
    <w:rsid w:val="00D1398F"/>
    <w:rsid w:val="00D161E6"/>
    <w:rsid w:val="00D16DEC"/>
    <w:rsid w:val="00D226D3"/>
    <w:rsid w:val="00D27894"/>
    <w:rsid w:val="00D31571"/>
    <w:rsid w:val="00D4298B"/>
    <w:rsid w:val="00D53F8A"/>
    <w:rsid w:val="00D70995"/>
    <w:rsid w:val="00D77EE7"/>
    <w:rsid w:val="00D86099"/>
    <w:rsid w:val="00D91EDF"/>
    <w:rsid w:val="00DA09A5"/>
    <w:rsid w:val="00DA26C7"/>
    <w:rsid w:val="00DA3B22"/>
    <w:rsid w:val="00DB12C4"/>
    <w:rsid w:val="00DD1DE1"/>
    <w:rsid w:val="00DD20B1"/>
    <w:rsid w:val="00DD5112"/>
    <w:rsid w:val="00DE1A0D"/>
    <w:rsid w:val="00DE5E49"/>
    <w:rsid w:val="00DE647C"/>
    <w:rsid w:val="00DF5A43"/>
    <w:rsid w:val="00E05D5D"/>
    <w:rsid w:val="00E14406"/>
    <w:rsid w:val="00E23E27"/>
    <w:rsid w:val="00E24F17"/>
    <w:rsid w:val="00E30607"/>
    <w:rsid w:val="00E309AB"/>
    <w:rsid w:val="00E30B70"/>
    <w:rsid w:val="00E32949"/>
    <w:rsid w:val="00E35A69"/>
    <w:rsid w:val="00E4475E"/>
    <w:rsid w:val="00E467C7"/>
    <w:rsid w:val="00E50696"/>
    <w:rsid w:val="00E534D5"/>
    <w:rsid w:val="00E62735"/>
    <w:rsid w:val="00E6449B"/>
    <w:rsid w:val="00E64CF8"/>
    <w:rsid w:val="00E77F02"/>
    <w:rsid w:val="00E86C40"/>
    <w:rsid w:val="00EB6FF9"/>
    <w:rsid w:val="00EC0197"/>
    <w:rsid w:val="00ED30AC"/>
    <w:rsid w:val="00ED31E5"/>
    <w:rsid w:val="00ED678A"/>
    <w:rsid w:val="00EE03AD"/>
    <w:rsid w:val="00EE3827"/>
    <w:rsid w:val="00EE5E33"/>
    <w:rsid w:val="00F35DC2"/>
    <w:rsid w:val="00F45E7C"/>
    <w:rsid w:val="00F51E41"/>
    <w:rsid w:val="00F522F0"/>
    <w:rsid w:val="00F5386E"/>
    <w:rsid w:val="00F602AA"/>
    <w:rsid w:val="00F630A7"/>
    <w:rsid w:val="00F73A4B"/>
    <w:rsid w:val="00F73F93"/>
    <w:rsid w:val="00F7619B"/>
    <w:rsid w:val="00F8102B"/>
    <w:rsid w:val="00F8707B"/>
    <w:rsid w:val="00F96755"/>
    <w:rsid w:val="00FA652C"/>
    <w:rsid w:val="00FC1E8A"/>
    <w:rsid w:val="00FC4F06"/>
    <w:rsid w:val="00FE05DD"/>
    <w:rsid w:val="00FE15BC"/>
    <w:rsid w:val="00FE48E7"/>
    <w:rsid w:val="00FE4D56"/>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color="#eee" stroke="f">
      <v:fill color="#eee"/>
      <v:stroke on="f"/>
      <v:textbox inset=".5mm,.5mm,.5mm,.5mm"/>
    </o:shapedefaults>
    <o:shapelayout v:ext="edit">
      <o:idmap v:ext="edit" data="1"/>
    </o:shapelayout>
  </w:shapeDefaults>
  <w:doNotEmbedSmartTags/>
  <w:decimalSymbol w:val="."/>
  <w:listSeparator w:val=","/>
  <w14:docId w14:val="3C684C47"/>
  <w15:chartTrackingRefBased/>
  <w15:docId w15:val="{8629EF73-AC69-5643-BE32-4C572C19D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MS Mincho" w:hAnsi="Century"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endnote reference" w:uiPriority="99"/>
    <w:lsdException w:name="endnote text" w:uiPriority="99"/>
    <w:lsdException w:name="Title" w:qFormat="1"/>
    <w:lsdException w:name="Subtitle" w:qFormat="1"/>
    <w:lsdException w:name="Hyperlink" w:uiPriority="99" w:qFormat="1"/>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40"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djustRightInd w:val="0"/>
      <w:snapToGrid w:val="0"/>
      <w:spacing w:line="240" w:lineRule="exact"/>
    </w:pPr>
    <w:rPr>
      <w:rFonts w:ascii="Fujitsu Sans" w:eastAsia="MS PGothic" w:hAnsi="Fujitsu Sans" w:cs="Arial"/>
      <w:snapToGrid w:val="0"/>
      <w:kern w:val="2"/>
      <w:position w:val="2"/>
      <w:sz w:val="18"/>
      <w:lang w:eastAsia="ja-JP"/>
    </w:rPr>
  </w:style>
  <w:style w:type="paragraph" w:styleId="Heading1">
    <w:name w:val="heading 1"/>
    <w:basedOn w:val="Normal"/>
    <w:next w:val="Normal"/>
    <w:link w:val="Heading1Char"/>
    <w:qFormat/>
    <w:pPr>
      <w:keepNext/>
      <w:outlineLvl w:val="0"/>
    </w:pPr>
    <w:rPr>
      <w:rFonts w:ascii="Arial" w:eastAsia="MS Gothic" w:hAnsi="Arial" w:cs="Times New Roman"/>
      <w:snapToGrid/>
      <w:spacing w:val="1"/>
      <w:position w:val="0"/>
      <w:sz w:val="24"/>
      <w:szCs w:val="24"/>
      <w:lang w:val="x-none" w:eastAsia="x-none"/>
    </w:rPr>
  </w:style>
  <w:style w:type="paragraph" w:styleId="Heading2">
    <w:name w:val="heading 2"/>
    <w:basedOn w:val="Normal"/>
    <w:next w:val="Normal"/>
    <w:qFormat/>
    <w:pPr>
      <w:keepNext/>
      <w:spacing w:before="240" w:after="60"/>
      <w:outlineLvl w:val="1"/>
    </w:pPr>
    <w:rPr>
      <w:rFonts w:ascii="Arial" w:hAnsi="Arial"/>
      <w:b/>
      <w:bCs/>
      <w:i/>
      <w:iCs/>
      <w:sz w:val="28"/>
      <w:szCs w:val="28"/>
    </w:rPr>
  </w:style>
  <w:style w:type="paragraph" w:styleId="Heading3">
    <w:name w:val="heading 3"/>
    <w:basedOn w:val="Normal"/>
    <w:next w:val="Normal"/>
    <w:qFormat/>
    <w:pPr>
      <w:keepNext/>
      <w:spacing w:before="240" w:after="60"/>
      <w:outlineLvl w:val="2"/>
    </w:pPr>
    <w:rPr>
      <w:rFonts w:ascii="Arial" w:hAnsi="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MS Gothic" w:hAnsi="Arial" w:cs="Times New Roman"/>
      <w:spacing w:val="1"/>
      <w:kern w:val="2"/>
      <w:sz w:val="24"/>
      <w:szCs w:val="24"/>
    </w:rPr>
  </w:style>
  <w:style w:type="paragraph" w:customStyle="1" w:styleId="FSHeadlineblackregular">
    <w:name w:val="FS Headline black regular"/>
    <w:basedOn w:val="Normal"/>
    <w:next w:val="FSHeadlinegrayregular"/>
    <w:qFormat/>
    <w:pPr>
      <w:pageBreakBefore/>
      <w:framePr w:hSpace="142" w:wrap="around" w:vAnchor="text" w:hAnchor="margin" w:y="2"/>
      <w:spacing w:line="580" w:lineRule="exact"/>
    </w:pPr>
    <w:rPr>
      <w:rFonts w:cs="Fujitsu Sans"/>
      <w:sz w:val="54"/>
      <w:szCs w:val="50"/>
      <w:lang w:eastAsia="en-US"/>
    </w:rPr>
  </w:style>
  <w:style w:type="paragraph" w:customStyle="1" w:styleId="FSHeadlinegrayregular">
    <w:name w:val="FS Headline gray regular"/>
    <w:basedOn w:val="Normal"/>
    <w:qFormat/>
    <w:pPr>
      <w:spacing w:line="580" w:lineRule="exact"/>
    </w:pPr>
    <w:rPr>
      <w:rFonts w:cs="Fujitsu Sans"/>
      <w:color w:val="87867E"/>
      <w:sz w:val="54"/>
      <w:szCs w:val="50"/>
      <w:lang w:eastAsia="en-US"/>
    </w:rPr>
  </w:style>
  <w:style w:type="paragraph" w:customStyle="1" w:styleId="FSQuotationgraylight">
    <w:name w:val="FS Quotation gray light"/>
    <w:basedOn w:val="Normal"/>
    <w:qFormat/>
    <w:pPr>
      <w:spacing w:line="280" w:lineRule="exact"/>
    </w:pPr>
    <w:rPr>
      <w:rFonts w:ascii="Fujitsu Sans Light" w:hAnsi="Fujitsu Sans Light" w:cs="Fujitsu Sans Light"/>
      <w:color w:val="87867E"/>
      <w:sz w:val="24"/>
      <w:szCs w:val="24"/>
    </w:rPr>
  </w:style>
  <w:style w:type="character" w:customStyle="1" w:styleId="FSPublicationgraylightZchnZchn">
    <w:name w:val="FS Publication gray light Zchn Zchn"/>
    <w:link w:val="FSPublicationgraylight"/>
    <w:rPr>
      <w:rFonts w:ascii="Fujitsu Sans Light" w:eastAsia="MS PGothic" w:hAnsi="Fujitsu Sans Light" w:cs="Fujitsu Sans Light"/>
      <w:snapToGrid w:val="0"/>
      <w:color w:val="87867E"/>
      <w:kern w:val="2"/>
      <w:position w:val="2"/>
      <w:sz w:val="16"/>
      <w:szCs w:val="16"/>
      <w:lang w:val="en-US" w:eastAsia="ja-JP" w:bidi="ar-SA"/>
    </w:rPr>
  </w:style>
  <w:style w:type="paragraph" w:customStyle="1" w:styleId="FSPublicationgraylight">
    <w:name w:val="FS Publication gray light"/>
    <w:basedOn w:val="Normal"/>
    <w:link w:val="FSPublicationgraylightZchnZchn"/>
    <w:qFormat/>
    <w:pPr>
      <w:spacing w:line="200" w:lineRule="exact"/>
    </w:pPr>
    <w:rPr>
      <w:rFonts w:ascii="Fujitsu Sans Light" w:hAnsi="Fujitsu Sans Light" w:cs="Fujitsu Sans Light"/>
      <w:color w:val="87867E"/>
      <w:sz w:val="16"/>
      <w:szCs w:val="16"/>
    </w:rPr>
  </w:style>
  <w:style w:type="paragraph" w:customStyle="1" w:styleId="FSBodycopyblacklight">
    <w:name w:val="FS Body copy black light"/>
    <w:basedOn w:val="Normal"/>
    <w:qFormat/>
    <w:pPr>
      <w:tabs>
        <w:tab w:val="left" w:pos="3107"/>
      </w:tabs>
    </w:pPr>
    <w:rPr>
      <w:rFonts w:ascii="Fujitsu Sans Light" w:hAnsi="Fujitsu Sans Light" w:cs="Fujitsu Sans Light"/>
    </w:rPr>
  </w:style>
  <w:style w:type="paragraph" w:customStyle="1" w:styleId="FSPublicationredmedium">
    <w:name w:val="FS Publication red medium"/>
    <w:basedOn w:val="Normal"/>
    <w:link w:val="FSPublicationredmediumZchnZchn"/>
    <w:qFormat/>
    <w:pPr>
      <w:spacing w:line="200" w:lineRule="exact"/>
    </w:pPr>
    <w:rPr>
      <w:rFonts w:ascii="Fujitsu Sans Medium" w:hAnsi="Fujitsu Sans Medium"/>
      <w:bCs/>
      <w:color w:val="FF0000"/>
      <w:sz w:val="16"/>
    </w:rPr>
  </w:style>
  <w:style w:type="character" w:customStyle="1" w:styleId="FSPublicationredmediumZchnZchn">
    <w:name w:val="FS Publication red medium Zchn Zchn"/>
    <w:link w:val="FSPublicationredmedium"/>
    <w:rPr>
      <w:rFonts w:ascii="Fujitsu Sans Medium" w:eastAsia="MS PGothic" w:hAnsi="Fujitsu Sans Medium" w:cs="Arial"/>
      <w:bCs/>
      <w:snapToGrid w:val="0"/>
      <w:color w:val="FF0000"/>
      <w:kern w:val="2"/>
      <w:position w:val="2"/>
      <w:sz w:val="16"/>
      <w:lang w:val="en-US" w:eastAsia="ja-JP" w:bidi="ar-SA"/>
    </w:rPr>
  </w:style>
  <w:style w:type="paragraph" w:customStyle="1" w:styleId="FSHeadline2whitemedium">
    <w:name w:val="FS Headline 2 white medium"/>
    <w:basedOn w:val="Normal"/>
    <w:qFormat/>
    <w:rPr>
      <w:rFonts w:ascii="Fujitsu Sans Medium" w:hAnsi="Fujitsu Sans Medium" w:cs="Fujitsu Sans Medium"/>
      <w:bCs/>
      <w:color w:val="FFFFFF"/>
      <w:szCs w:val="16"/>
    </w:rPr>
  </w:style>
  <w:style w:type="paragraph" w:customStyle="1" w:styleId="FSBulletlistblacklight">
    <w:name w:val="FS Bullet list black light"/>
    <w:basedOn w:val="Normal"/>
    <w:qFormat/>
    <w:pPr>
      <w:numPr>
        <w:numId w:val="15"/>
      </w:numPr>
    </w:pPr>
    <w:rPr>
      <w:rFonts w:ascii="Fujitsu Sans Light" w:hAnsi="Fujitsu Sans Light" w:cs="Fujitsu Sans Light"/>
    </w:rPr>
  </w:style>
  <w:style w:type="paragraph" w:customStyle="1" w:styleId="FSPaginationgraylight">
    <w:name w:val="FS Pagination gray light"/>
    <w:basedOn w:val="Normal"/>
    <w:qFormat/>
    <w:pPr>
      <w:spacing w:line="200" w:lineRule="exact"/>
    </w:pPr>
    <w:rPr>
      <w:rFonts w:ascii="Fujitsu Sans Light" w:hAnsi="Fujitsu Sans Light" w:cs="Fujitsu Sans Light"/>
      <w:color w:val="87867E"/>
      <w:sz w:val="16"/>
      <w:szCs w:val="16"/>
    </w:rPr>
  </w:style>
  <w:style w:type="paragraph" w:customStyle="1" w:styleId="FSWebsitegraymedium">
    <w:name w:val="FS Website gray medium"/>
    <w:basedOn w:val="Normal"/>
    <w:qFormat/>
    <w:pPr>
      <w:spacing w:line="200" w:lineRule="exact"/>
      <w:jc w:val="right"/>
    </w:pPr>
    <w:rPr>
      <w:rFonts w:ascii="Fujitsu Sans Medium" w:hAnsi="Fujitsu Sans Medium" w:cs="Fujitsu Sans Medium"/>
      <w:bCs/>
      <w:color w:val="87867E"/>
      <w:sz w:val="16"/>
      <w:szCs w:val="16"/>
    </w:rPr>
  </w:style>
  <w:style w:type="paragraph" w:customStyle="1" w:styleId="FSContactgraylight">
    <w:name w:val="FS Contact gray light"/>
    <w:basedOn w:val="Normal"/>
    <w:qFormat/>
    <w:pPr>
      <w:spacing w:line="180" w:lineRule="exact"/>
    </w:pPr>
    <w:rPr>
      <w:rFonts w:ascii="Fujitsu Sans Light" w:hAnsi="Fujitsu Sans Light" w:cs="Fujitsu Sans Light"/>
      <w:bCs/>
      <w:color w:val="87867E"/>
      <w:sz w:val="15"/>
      <w:szCs w:val="16"/>
    </w:rPr>
  </w:style>
  <w:style w:type="paragraph" w:customStyle="1" w:styleId="FSContactredmedium">
    <w:name w:val="FS Contact red medium"/>
    <w:basedOn w:val="Normal"/>
    <w:next w:val="FSContactgraylight"/>
    <w:qFormat/>
    <w:pPr>
      <w:spacing w:line="180" w:lineRule="exact"/>
    </w:pPr>
    <w:rPr>
      <w:rFonts w:ascii="Fujitsu Sans Medium" w:hAnsi="Fujitsu Sans Medium" w:cs="Fujitsu Sans Medium"/>
      <w:color w:val="FF0000"/>
      <w:sz w:val="15"/>
      <w:szCs w:val="16"/>
    </w:rPr>
  </w:style>
  <w:style w:type="paragraph" w:customStyle="1" w:styleId="FSSubheadlineredmedium">
    <w:name w:val="FS Subheadline red medium"/>
    <w:basedOn w:val="Normal"/>
    <w:link w:val="FSSubheadlineredmediumZchn"/>
    <w:qFormat/>
    <w:pPr>
      <w:tabs>
        <w:tab w:val="left" w:pos="3107"/>
      </w:tabs>
    </w:pPr>
    <w:rPr>
      <w:rFonts w:ascii="Fujitsu Sans Medium" w:hAnsi="Fujitsu Sans Medium" w:cs="Fujitsu Sans Medium"/>
      <w:bCs/>
      <w:color w:val="FF0000"/>
      <w:szCs w:val="16"/>
    </w:rPr>
  </w:style>
  <w:style w:type="paragraph" w:customStyle="1" w:styleId="FSBodycopyredlight">
    <w:name w:val="FS Body copy red light"/>
    <w:basedOn w:val="Normal"/>
    <w:rPr>
      <w:rFonts w:ascii="Fujitsu Sans Light" w:hAnsi="Fujitsu Sans Light"/>
      <w:color w:val="FF0000"/>
      <w:szCs w:val="18"/>
    </w:rPr>
  </w:style>
  <w:style w:type="character" w:styleId="Hyperlink">
    <w:name w:val="Hyperlink"/>
    <w:uiPriority w:val="99"/>
    <w:qFormat/>
    <w:rPr>
      <w:color w:val="0000FF"/>
      <w:u w:val="single"/>
    </w:rPr>
  </w:style>
  <w:style w:type="paragraph" w:styleId="Header">
    <w:name w:val="header"/>
    <w:basedOn w:val="Normal"/>
    <w:pPr>
      <w:tabs>
        <w:tab w:val="center" w:pos="4536"/>
        <w:tab w:val="right" w:pos="9072"/>
      </w:tabs>
    </w:pPr>
  </w:style>
  <w:style w:type="paragraph" w:styleId="TOC1">
    <w:name w:val="toc 1"/>
    <w:basedOn w:val="Normal"/>
    <w:unhideWhenUsed/>
    <w:qFormat/>
    <w:pPr>
      <w:tabs>
        <w:tab w:val="right" w:pos="4820"/>
      </w:tabs>
    </w:pPr>
    <w:rPr>
      <w:rFonts w:ascii="Fujitsu Sans Light" w:hAnsi="Fujitsu Sans Light"/>
      <w:szCs w:val="18"/>
    </w:rPr>
  </w:style>
  <w:style w:type="paragraph" w:customStyle="1" w:styleId="FSHeadline1blackregular">
    <w:name w:val="FS Headline 1 black regular"/>
    <w:basedOn w:val="Normal"/>
    <w:next w:val="FSHeadline1grayregular"/>
    <w:pPr>
      <w:spacing w:line="480" w:lineRule="exact"/>
    </w:pPr>
    <w:rPr>
      <w:sz w:val="42"/>
    </w:rPr>
  </w:style>
  <w:style w:type="paragraph" w:customStyle="1" w:styleId="FSHeadline1grayregular">
    <w:name w:val="FS Headline 1 gray regular"/>
    <w:basedOn w:val="Normal"/>
    <w:pPr>
      <w:spacing w:line="480" w:lineRule="exact"/>
    </w:pPr>
    <w:rPr>
      <w:color w:val="87867E"/>
      <w:sz w:val="42"/>
      <w:lang w:eastAsia="en-US"/>
    </w:rPr>
  </w:style>
  <w:style w:type="paragraph" w:styleId="Footer">
    <w:name w:val="footer"/>
    <w:basedOn w:val="Normal"/>
    <w:pPr>
      <w:tabs>
        <w:tab w:val="center" w:pos="4536"/>
        <w:tab w:val="right" w:pos="9072"/>
      </w:tabs>
    </w:pPr>
  </w:style>
  <w:style w:type="paragraph" w:styleId="TOC3">
    <w:name w:val="toc 3"/>
    <w:basedOn w:val="Normal"/>
    <w:next w:val="Normal"/>
    <w:autoRedefine/>
    <w:semiHidden/>
    <w:pPr>
      <w:ind w:left="360"/>
    </w:pPr>
  </w:style>
  <w:style w:type="paragraph" w:customStyle="1" w:styleId="FSPicturecentered">
    <w:name w:val="FS Picture centered"/>
    <w:basedOn w:val="Normal"/>
    <w:pPr>
      <w:spacing w:line="240" w:lineRule="atLeast"/>
      <w:jc w:val="center"/>
    </w:pPr>
    <w:rPr>
      <w:rFonts w:ascii="Fujitsu Sans Light" w:hAnsi="Fujitsu Sans Light" w:cs="Fujitsu Sans Light"/>
      <w:kern w:val="0"/>
      <w:sz w:val="16"/>
    </w:rPr>
  </w:style>
  <w:style w:type="character" w:customStyle="1" w:styleId="FSSubheadlineredmediumZchn">
    <w:name w:val="FS Subheadline red medium Zchn"/>
    <w:link w:val="FSSubheadlineredmedium"/>
    <w:rPr>
      <w:rFonts w:ascii="Fujitsu Sans Medium" w:eastAsia="MS PGothic" w:hAnsi="Fujitsu Sans Medium" w:cs="Fujitsu Sans Medium"/>
      <w:bCs/>
      <w:snapToGrid w:val="0"/>
      <w:color w:val="FF0000"/>
      <w:kern w:val="2"/>
      <w:position w:val="2"/>
      <w:sz w:val="18"/>
      <w:szCs w:val="16"/>
      <w:lang w:val="en-US" w:eastAsia="ja-JP" w:bidi="ar-SA"/>
    </w:rPr>
  </w:style>
  <w:style w:type="character" w:styleId="CommentReference">
    <w:name w:val="annotation reference"/>
    <w:uiPriority w:val="99"/>
    <w:rsid w:val="00854BFA"/>
    <w:rPr>
      <w:sz w:val="16"/>
      <w:szCs w:val="16"/>
    </w:rPr>
  </w:style>
  <w:style w:type="paragraph" w:styleId="CommentText">
    <w:name w:val="annotation text"/>
    <w:basedOn w:val="Normal"/>
    <w:link w:val="CommentTextChar"/>
    <w:uiPriority w:val="99"/>
    <w:rsid w:val="00854BFA"/>
    <w:rPr>
      <w:sz w:val="20"/>
    </w:rPr>
  </w:style>
  <w:style w:type="character" w:customStyle="1" w:styleId="CommentTextChar">
    <w:name w:val="Comment Text Char"/>
    <w:link w:val="CommentText"/>
    <w:uiPriority w:val="99"/>
    <w:rsid w:val="00854BFA"/>
    <w:rPr>
      <w:rFonts w:ascii="Fujitsu Sans" w:eastAsia="MS PGothic" w:hAnsi="Fujitsu Sans" w:cs="Arial"/>
      <w:snapToGrid w:val="0"/>
      <w:kern w:val="2"/>
      <w:position w:val="2"/>
      <w:lang w:val="en-US" w:eastAsia="ja-JP"/>
    </w:rPr>
  </w:style>
  <w:style w:type="paragraph" w:styleId="CommentSubject">
    <w:name w:val="annotation subject"/>
    <w:basedOn w:val="CommentText"/>
    <w:next w:val="CommentText"/>
    <w:link w:val="CommentSubjectChar"/>
    <w:rsid w:val="00854BFA"/>
    <w:rPr>
      <w:b/>
      <w:bCs/>
    </w:rPr>
  </w:style>
  <w:style w:type="character" w:customStyle="1" w:styleId="CommentSubjectChar">
    <w:name w:val="Comment Subject Char"/>
    <w:link w:val="CommentSubject"/>
    <w:rsid w:val="00854BFA"/>
    <w:rPr>
      <w:rFonts w:ascii="Fujitsu Sans" w:eastAsia="MS PGothic" w:hAnsi="Fujitsu Sans" w:cs="Arial"/>
      <w:b/>
      <w:bCs/>
      <w:snapToGrid w:val="0"/>
      <w:kern w:val="2"/>
      <w:position w:val="2"/>
      <w:lang w:val="en-US" w:eastAsia="ja-JP"/>
    </w:rPr>
  </w:style>
  <w:style w:type="paragraph" w:styleId="BalloonText">
    <w:name w:val="Balloon Text"/>
    <w:basedOn w:val="Normal"/>
    <w:link w:val="BalloonTextChar"/>
    <w:rsid w:val="00854BFA"/>
    <w:pPr>
      <w:spacing w:line="240" w:lineRule="auto"/>
    </w:pPr>
    <w:rPr>
      <w:rFonts w:ascii="Segoe UI" w:hAnsi="Segoe UI" w:cs="Segoe UI"/>
      <w:szCs w:val="18"/>
    </w:rPr>
  </w:style>
  <w:style w:type="character" w:customStyle="1" w:styleId="BalloonTextChar">
    <w:name w:val="Balloon Text Char"/>
    <w:link w:val="BalloonText"/>
    <w:rsid w:val="00854BFA"/>
    <w:rPr>
      <w:rFonts w:ascii="Segoe UI" w:eastAsia="MS PGothic" w:hAnsi="Segoe UI" w:cs="Segoe UI"/>
      <w:snapToGrid w:val="0"/>
      <w:kern w:val="2"/>
      <w:position w:val="2"/>
      <w:sz w:val="18"/>
      <w:szCs w:val="18"/>
      <w:lang w:val="en-US" w:eastAsia="ja-JP"/>
    </w:rPr>
  </w:style>
  <w:style w:type="paragraph" w:styleId="ListParagraph">
    <w:name w:val="List Paragraph"/>
    <w:aliases w:val="Bullet point"/>
    <w:basedOn w:val="Normal"/>
    <w:uiPriority w:val="34"/>
    <w:qFormat/>
    <w:rsid w:val="00FE05DD"/>
    <w:pPr>
      <w:adjustRightInd/>
      <w:snapToGrid/>
      <w:spacing w:line="240" w:lineRule="auto"/>
      <w:ind w:left="720"/>
      <w:contextualSpacing/>
    </w:pPr>
    <w:rPr>
      <w:rFonts w:asciiTheme="minorHAnsi" w:eastAsiaTheme="minorHAnsi" w:hAnsiTheme="minorHAnsi" w:cstheme="minorBidi"/>
      <w:snapToGrid/>
      <w:kern w:val="0"/>
      <w:position w:val="0"/>
      <w:sz w:val="24"/>
      <w:szCs w:val="24"/>
      <w:lang w:eastAsia="en-US"/>
    </w:rPr>
  </w:style>
  <w:style w:type="character" w:styleId="Strong">
    <w:name w:val="Strong"/>
    <w:basedOn w:val="DefaultParagraphFont"/>
    <w:uiPriority w:val="22"/>
    <w:qFormat/>
    <w:rsid w:val="00F630A7"/>
    <w:rPr>
      <w:b/>
      <w:bCs/>
    </w:rPr>
  </w:style>
  <w:style w:type="paragraph" w:customStyle="1" w:styleId="Default">
    <w:name w:val="Default"/>
    <w:rsid w:val="00C50937"/>
    <w:pPr>
      <w:autoSpaceDE w:val="0"/>
      <w:autoSpaceDN w:val="0"/>
      <w:adjustRightInd w:val="0"/>
    </w:pPr>
    <w:rPr>
      <w:rFonts w:ascii="Fujitsu Sans" w:hAnsi="Fujitsu Sans" w:cs="Fujitsu Sans"/>
      <w:color w:val="000000"/>
      <w:sz w:val="24"/>
      <w:szCs w:val="24"/>
      <w:lang w:eastAsia="de-DE"/>
    </w:rPr>
  </w:style>
  <w:style w:type="table" w:styleId="TableGridLight">
    <w:name w:val="Grid Table Light"/>
    <w:basedOn w:val="TableNormal"/>
    <w:uiPriority w:val="40"/>
    <w:rsid w:val="00C50937"/>
    <w:rPr>
      <w:lang w:val="de-DE" w:eastAsia="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471677"/>
    <w:rPr>
      <w:color w:val="605E5C"/>
      <w:shd w:val="clear" w:color="auto" w:fill="E1DFDD"/>
    </w:rPr>
  </w:style>
  <w:style w:type="paragraph" w:styleId="FootnoteText">
    <w:name w:val="footnote text"/>
    <w:basedOn w:val="Normal"/>
    <w:link w:val="FootnoteTextChar"/>
    <w:rsid w:val="007F4C8D"/>
    <w:pPr>
      <w:spacing w:line="240" w:lineRule="auto"/>
    </w:pPr>
    <w:rPr>
      <w:sz w:val="20"/>
    </w:rPr>
  </w:style>
  <w:style w:type="character" w:customStyle="1" w:styleId="FootnoteTextChar">
    <w:name w:val="Footnote Text Char"/>
    <w:basedOn w:val="DefaultParagraphFont"/>
    <w:link w:val="FootnoteText"/>
    <w:rsid w:val="007F4C8D"/>
    <w:rPr>
      <w:rFonts w:ascii="Fujitsu Sans" w:eastAsia="MS PGothic" w:hAnsi="Fujitsu Sans" w:cs="Arial"/>
      <w:snapToGrid w:val="0"/>
      <w:kern w:val="2"/>
      <w:position w:val="2"/>
      <w:lang w:eastAsia="ja-JP"/>
    </w:rPr>
  </w:style>
  <w:style w:type="character" w:styleId="FootnoteReference">
    <w:name w:val="footnote reference"/>
    <w:basedOn w:val="DefaultParagraphFont"/>
    <w:rsid w:val="007F4C8D"/>
    <w:rPr>
      <w:vertAlign w:val="superscript"/>
    </w:rPr>
  </w:style>
  <w:style w:type="character" w:customStyle="1" w:styleId="apple-style-span">
    <w:name w:val="apple-style-span"/>
    <w:rsid w:val="008B6711"/>
  </w:style>
  <w:style w:type="character" w:customStyle="1" w:styleId="A3">
    <w:name w:val="A3"/>
    <w:uiPriority w:val="99"/>
    <w:rsid w:val="0073172B"/>
    <w:rPr>
      <w:rFonts w:cs="Fujitsu Sans Light"/>
      <w:color w:val="000000"/>
      <w:sz w:val="18"/>
      <w:szCs w:val="18"/>
    </w:rPr>
  </w:style>
  <w:style w:type="paragraph" w:styleId="Revision">
    <w:name w:val="Revision"/>
    <w:hidden/>
    <w:uiPriority w:val="71"/>
    <w:semiHidden/>
    <w:rsid w:val="00596269"/>
    <w:rPr>
      <w:rFonts w:ascii="Fujitsu Sans" w:eastAsia="MS PGothic" w:hAnsi="Fujitsu Sans" w:cs="Arial"/>
      <w:snapToGrid w:val="0"/>
      <w:kern w:val="2"/>
      <w:position w:val="2"/>
      <w:sz w:val="18"/>
      <w:lang w:eastAsia="ja-JP"/>
    </w:rPr>
  </w:style>
  <w:style w:type="character" w:customStyle="1" w:styleId="UnresolvedMention2">
    <w:name w:val="Unresolved Mention2"/>
    <w:basedOn w:val="DefaultParagraphFont"/>
    <w:uiPriority w:val="99"/>
    <w:semiHidden/>
    <w:unhideWhenUsed/>
    <w:rsid w:val="00701ACE"/>
    <w:rPr>
      <w:color w:val="605E5C"/>
      <w:shd w:val="clear" w:color="auto" w:fill="E1DFDD"/>
    </w:rPr>
  </w:style>
  <w:style w:type="paragraph" w:styleId="EndnoteText">
    <w:name w:val="endnote text"/>
    <w:basedOn w:val="Normal"/>
    <w:link w:val="EndnoteTextChar"/>
    <w:uiPriority w:val="99"/>
    <w:unhideWhenUsed/>
    <w:rsid w:val="00797757"/>
    <w:pPr>
      <w:adjustRightInd/>
      <w:snapToGrid/>
      <w:spacing w:line="240" w:lineRule="auto"/>
    </w:pPr>
    <w:rPr>
      <w:rFonts w:asciiTheme="minorHAnsi" w:eastAsiaTheme="minorHAnsi" w:hAnsiTheme="minorHAnsi" w:cstheme="minorBidi"/>
      <w:snapToGrid/>
      <w:kern w:val="0"/>
      <w:position w:val="0"/>
      <w:sz w:val="20"/>
      <w:lang w:eastAsia="en-US"/>
    </w:rPr>
  </w:style>
  <w:style w:type="character" w:customStyle="1" w:styleId="EndnoteTextChar">
    <w:name w:val="Endnote Text Char"/>
    <w:basedOn w:val="DefaultParagraphFont"/>
    <w:link w:val="EndnoteText"/>
    <w:uiPriority w:val="99"/>
    <w:rsid w:val="00797757"/>
    <w:rPr>
      <w:rFonts w:asciiTheme="minorHAnsi" w:eastAsiaTheme="minorHAnsi" w:hAnsiTheme="minorHAnsi" w:cstheme="minorBidi"/>
    </w:rPr>
  </w:style>
  <w:style w:type="character" w:styleId="EndnoteReference">
    <w:name w:val="endnote reference"/>
    <w:basedOn w:val="DefaultParagraphFont"/>
    <w:uiPriority w:val="99"/>
    <w:unhideWhenUsed/>
    <w:rsid w:val="007977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204663">
      <w:bodyDiv w:val="1"/>
      <w:marLeft w:val="0"/>
      <w:marRight w:val="0"/>
      <w:marTop w:val="0"/>
      <w:marBottom w:val="0"/>
      <w:divBdr>
        <w:top w:val="none" w:sz="0" w:space="0" w:color="auto"/>
        <w:left w:val="none" w:sz="0" w:space="0" w:color="auto"/>
        <w:bottom w:val="none" w:sz="0" w:space="0" w:color="auto"/>
        <w:right w:val="none" w:sz="0" w:space="0" w:color="auto"/>
      </w:divBdr>
    </w:div>
    <w:div w:id="524515213">
      <w:bodyDiv w:val="1"/>
      <w:marLeft w:val="0"/>
      <w:marRight w:val="0"/>
      <w:marTop w:val="0"/>
      <w:marBottom w:val="0"/>
      <w:divBdr>
        <w:top w:val="none" w:sz="0" w:space="0" w:color="auto"/>
        <w:left w:val="none" w:sz="0" w:space="0" w:color="auto"/>
        <w:bottom w:val="none" w:sz="0" w:space="0" w:color="auto"/>
        <w:right w:val="none" w:sz="0" w:space="0" w:color="auto"/>
      </w:divBdr>
      <w:divsChild>
        <w:div w:id="2132698784">
          <w:marLeft w:val="0"/>
          <w:marRight w:val="0"/>
          <w:marTop w:val="0"/>
          <w:marBottom w:val="0"/>
          <w:divBdr>
            <w:top w:val="none" w:sz="0" w:space="0" w:color="auto"/>
            <w:left w:val="none" w:sz="0" w:space="0" w:color="auto"/>
            <w:bottom w:val="none" w:sz="0" w:space="0" w:color="auto"/>
            <w:right w:val="none" w:sz="0" w:space="0" w:color="auto"/>
          </w:divBdr>
          <w:divsChild>
            <w:div w:id="1813937114">
              <w:marLeft w:val="0"/>
              <w:marRight w:val="0"/>
              <w:marTop w:val="0"/>
              <w:marBottom w:val="0"/>
              <w:divBdr>
                <w:top w:val="none" w:sz="0" w:space="0" w:color="auto"/>
                <w:left w:val="none" w:sz="0" w:space="0" w:color="auto"/>
                <w:bottom w:val="none" w:sz="0" w:space="0" w:color="auto"/>
                <w:right w:val="none" w:sz="0" w:space="0" w:color="auto"/>
              </w:divBdr>
              <w:divsChild>
                <w:div w:id="37439202">
                  <w:marLeft w:val="0"/>
                  <w:marRight w:val="0"/>
                  <w:marTop w:val="0"/>
                  <w:marBottom w:val="0"/>
                  <w:divBdr>
                    <w:top w:val="none" w:sz="0" w:space="0" w:color="auto"/>
                    <w:left w:val="none" w:sz="0" w:space="0" w:color="auto"/>
                    <w:bottom w:val="none" w:sz="0" w:space="0" w:color="auto"/>
                    <w:right w:val="none" w:sz="0" w:space="0" w:color="auto"/>
                  </w:divBdr>
                  <w:divsChild>
                    <w:div w:id="120252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616167">
      <w:bodyDiv w:val="1"/>
      <w:marLeft w:val="0"/>
      <w:marRight w:val="0"/>
      <w:marTop w:val="0"/>
      <w:marBottom w:val="0"/>
      <w:divBdr>
        <w:top w:val="none" w:sz="0" w:space="0" w:color="auto"/>
        <w:left w:val="none" w:sz="0" w:space="0" w:color="auto"/>
        <w:bottom w:val="none" w:sz="0" w:space="0" w:color="auto"/>
        <w:right w:val="none" w:sz="0" w:space="0" w:color="auto"/>
      </w:divBdr>
      <w:divsChild>
        <w:div w:id="1576620626">
          <w:marLeft w:val="0"/>
          <w:marRight w:val="0"/>
          <w:marTop w:val="0"/>
          <w:marBottom w:val="0"/>
          <w:divBdr>
            <w:top w:val="none" w:sz="0" w:space="0" w:color="auto"/>
            <w:left w:val="none" w:sz="0" w:space="0" w:color="auto"/>
            <w:bottom w:val="none" w:sz="0" w:space="0" w:color="auto"/>
            <w:right w:val="none" w:sz="0" w:space="0" w:color="auto"/>
          </w:divBdr>
          <w:divsChild>
            <w:div w:id="324624743">
              <w:marLeft w:val="0"/>
              <w:marRight w:val="0"/>
              <w:marTop w:val="0"/>
              <w:marBottom w:val="0"/>
              <w:divBdr>
                <w:top w:val="none" w:sz="0" w:space="0" w:color="auto"/>
                <w:left w:val="none" w:sz="0" w:space="0" w:color="auto"/>
                <w:bottom w:val="none" w:sz="0" w:space="0" w:color="auto"/>
                <w:right w:val="none" w:sz="0" w:space="0" w:color="auto"/>
              </w:divBdr>
              <w:divsChild>
                <w:div w:id="1721127815">
                  <w:marLeft w:val="0"/>
                  <w:marRight w:val="0"/>
                  <w:marTop w:val="0"/>
                  <w:marBottom w:val="0"/>
                  <w:divBdr>
                    <w:top w:val="none" w:sz="0" w:space="0" w:color="auto"/>
                    <w:left w:val="none" w:sz="0" w:space="0" w:color="auto"/>
                    <w:bottom w:val="none" w:sz="0" w:space="0" w:color="auto"/>
                    <w:right w:val="none" w:sz="0" w:space="0" w:color="auto"/>
                  </w:divBdr>
                  <w:divsChild>
                    <w:div w:id="196126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727">
      <w:bodyDiv w:val="1"/>
      <w:marLeft w:val="0"/>
      <w:marRight w:val="0"/>
      <w:marTop w:val="0"/>
      <w:marBottom w:val="0"/>
      <w:divBdr>
        <w:top w:val="none" w:sz="0" w:space="0" w:color="auto"/>
        <w:left w:val="none" w:sz="0" w:space="0" w:color="auto"/>
        <w:bottom w:val="none" w:sz="0" w:space="0" w:color="auto"/>
        <w:right w:val="none" w:sz="0" w:space="0" w:color="auto"/>
      </w:divBdr>
      <w:divsChild>
        <w:div w:id="522475901">
          <w:marLeft w:val="0"/>
          <w:marRight w:val="0"/>
          <w:marTop w:val="0"/>
          <w:marBottom w:val="0"/>
          <w:divBdr>
            <w:top w:val="none" w:sz="0" w:space="0" w:color="auto"/>
            <w:left w:val="none" w:sz="0" w:space="0" w:color="auto"/>
            <w:bottom w:val="none" w:sz="0" w:space="0" w:color="auto"/>
            <w:right w:val="none" w:sz="0" w:space="0" w:color="auto"/>
          </w:divBdr>
          <w:divsChild>
            <w:div w:id="1205361754">
              <w:marLeft w:val="0"/>
              <w:marRight w:val="0"/>
              <w:marTop w:val="0"/>
              <w:marBottom w:val="0"/>
              <w:divBdr>
                <w:top w:val="none" w:sz="0" w:space="0" w:color="auto"/>
                <w:left w:val="none" w:sz="0" w:space="0" w:color="auto"/>
                <w:bottom w:val="none" w:sz="0" w:space="0" w:color="auto"/>
                <w:right w:val="none" w:sz="0" w:space="0" w:color="auto"/>
              </w:divBdr>
              <w:divsChild>
                <w:div w:id="676008302">
                  <w:marLeft w:val="0"/>
                  <w:marRight w:val="0"/>
                  <w:marTop w:val="0"/>
                  <w:marBottom w:val="0"/>
                  <w:divBdr>
                    <w:top w:val="none" w:sz="0" w:space="0" w:color="auto"/>
                    <w:left w:val="none" w:sz="0" w:space="0" w:color="auto"/>
                    <w:bottom w:val="none" w:sz="0" w:space="0" w:color="auto"/>
                    <w:right w:val="none" w:sz="0" w:space="0" w:color="auto"/>
                  </w:divBdr>
                  <w:divsChild>
                    <w:div w:id="9513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105370">
      <w:bodyDiv w:val="1"/>
      <w:marLeft w:val="0"/>
      <w:marRight w:val="0"/>
      <w:marTop w:val="0"/>
      <w:marBottom w:val="0"/>
      <w:divBdr>
        <w:top w:val="none" w:sz="0" w:space="0" w:color="auto"/>
        <w:left w:val="none" w:sz="0" w:space="0" w:color="auto"/>
        <w:bottom w:val="none" w:sz="0" w:space="0" w:color="auto"/>
        <w:right w:val="none" w:sz="0" w:space="0" w:color="auto"/>
      </w:divBdr>
    </w:div>
    <w:div w:id="1158183043">
      <w:bodyDiv w:val="1"/>
      <w:marLeft w:val="0"/>
      <w:marRight w:val="0"/>
      <w:marTop w:val="0"/>
      <w:marBottom w:val="0"/>
      <w:divBdr>
        <w:top w:val="none" w:sz="0" w:space="0" w:color="auto"/>
        <w:left w:val="none" w:sz="0" w:space="0" w:color="auto"/>
        <w:bottom w:val="none" w:sz="0" w:space="0" w:color="auto"/>
        <w:right w:val="none" w:sz="0" w:space="0" w:color="auto"/>
      </w:divBdr>
      <w:divsChild>
        <w:div w:id="1961767598">
          <w:marLeft w:val="0"/>
          <w:marRight w:val="0"/>
          <w:marTop w:val="0"/>
          <w:marBottom w:val="0"/>
          <w:divBdr>
            <w:top w:val="none" w:sz="0" w:space="0" w:color="auto"/>
            <w:left w:val="none" w:sz="0" w:space="0" w:color="auto"/>
            <w:bottom w:val="none" w:sz="0" w:space="0" w:color="auto"/>
            <w:right w:val="none" w:sz="0" w:space="0" w:color="auto"/>
          </w:divBdr>
          <w:divsChild>
            <w:div w:id="508493924">
              <w:marLeft w:val="0"/>
              <w:marRight w:val="0"/>
              <w:marTop w:val="0"/>
              <w:marBottom w:val="0"/>
              <w:divBdr>
                <w:top w:val="none" w:sz="0" w:space="0" w:color="auto"/>
                <w:left w:val="none" w:sz="0" w:space="0" w:color="auto"/>
                <w:bottom w:val="none" w:sz="0" w:space="0" w:color="auto"/>
                <w:right w:val="none" w:sz="0" w:space="0" w:color="auto"/>
              </w:divBdr>
              <w:divsChild>
                <w:div w:id="123623571">
                  <w:marLeft w:val="0"/>
                  <w:marRight w:val="0"/>
                  <w:marTop w:val="0"/>
                  <w:marBottom w:val="0"/>
                  <w:divBdr>
                    <w:top w:val="none" w:sz="0" w:space="0" w:color="auto"/>
                    <w:left w:val="none" w:sz="0" w:space="0" w:color="auto"/>
                    <w:bottom w:val="none" w:sz="0" w:space="0" w:color="auto"/>
                    <w:right w:val="none" w:sz="0" w:space="0" w:color="auto"/>
                  </w:divBdr>
                  <w:divsChild>
                    <w:div w:id="76803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233683">
      <w:bodyDiv w:val="1"/>
      <w:marLeft w:val="0"/>
      <w:marRight w:val="0"/>
      <w:marTop w:val="0"/>
      <w:marBottom w:val="0"/>
      <w:divBdr>
        <w:top w:val="none" w:sz="0" w:space="0" w:color="auto"/>
        <w:left w:val="none" w:sz="0" w:space="0" w:color="auto"/>
        <w:bottom w:val="none" w:sz="0" w:space="0" w:color="auto"/>
        <w:right w:val="none" w:sz="0" w:space="0" w:color="auto"/>
      </w:divBdr>
      <w:divsChild>
        <w:div w:id="2078281344">
          <w:marLeft w:val="0"/>
          <w:marRight w:val="0"/>
          <w:marTop w:val="0"/>
          <w:marBottom w:val="0"/>
          <w:divBdr>
            <w:top w:val="none" w:sz="0" w:space="0" w:color="auto"/>
            <w:left w:val="none" w:sz="0" w:space="0" w:color="auto"/>
            <w:bottom w:val="none" w:sz="0" w:space="0" w:color="auto"/>
            <w:right w:val="none" w:sz="0" w:space="0" w:color="auto"/>
          </w:divBdr>
          <w:divsChild>
            <w:div w:id="101607167">
              <w:marLeft w:val="0"/>
              <w:marRight w:val="0"/>
              <w:marTop w:val="0"/>
              <w:marBottom w:val="0"/>
              <w:divBdr>
                <w:top w:val="none" w:sz="0" w:space="0" w:color="auto"/>
                <w:left w:val="none" w:sz="0" w:space="0" w:color="auto"/>
                <w:bottom w:val="none" w:sz="0" w:space="0" w:color="auto"/>
                <w:right w:val="none" w:sz="0" w:space="0" w:color="auto"/>
              </w:divBdr>
              <w:divsChild>
                <w:div w:id="79344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505632">
      <w:bodyDiv w:val="1"/>
      <w:marLeft w:val="0"/>
      <w:marRight w:val="0"/>
      <w:marTop w:val="0"/>
      <w:marBottom w:val="0"/>
      <w:divBdr>
        <w:top w:val="none" w:sz="0" w:space="0" w:color="auto"/>
        <w:left w:val="none" w:sz="0" w:space="0" w:color="auto"/>
        <w:bottom w:val="none" w:sz="0" w:space="0" w:color="auto"/>
        <w:right w:val="none" w:sz="0" w:space="0" w:color="auto"/>
      </w:divBdr>
      <w:divsChild>
        <w:div w:id="551117963">
          <w:marLeft w:val="0"/>
          <w:marRight w:val="0"/>
          <w:marTop w:val="0"/>
          <w:marBottom w:val="0"/>
          <w:divBdr>
            <w:top w:val="none" w:sz="0" w:space="0" w:color="auto"/>
            <w:left w:val="none" w:sz="0" w:space="0" w:color="auto"/>
            <w:bottom w:val="none" w:sz="0" w:space="0" w:color="auto"/>
            <w:right w:val="none" w:sz="0" w:space="0" w:color="auto"/>
          </w:divBdr>
          <w:divsChild>
            <w:div w:id="2133281187">
              <w:marLeft w:val="0"/>
              <w:marRight w:val="0"/>
              <w:marTop w:val="0"/>
              <w:marBottom w:val="0"/>
              <w:divBdr>
                <w:top w:val="none" w:sz="0" w:space="0" w:color="auto"/>
                <w:left w:val="none" w:sz="0" w:space="0" w:color="auto"/>
                <w:bottom w:val="none" w:sz="0" w:space="0" w:color="auto"/>
                <w:right w:val="none" w:sz="0" w:space="0" w:color="auto"/>
              </w:divBdr>
              <w:divsChild>
                <w:div w:id="228079440">
                  <w:marLeft w:val="0"/>
                  <w:marRight w:val="0"/>
                  <w:marTop w:val="0"/>
                  <w:marBottom w:val="0"/>
                  <w:divBdr>
                    <w:top w:val="none" w:sz="0" w:space="0" w:color="auto"/>
                    <w:left w:val="none" w:sz="0" w:space="0" w:color="auto"/>
                    <w:bottom w:val="none" w:sz="0" w:space="0" w:color="auto"/>
                    <w:right w:val="none" w:sz="0" w:space="0" w:color="auto"/>
                  </w:divBdr>
                  <w:divsChild>
                    <w:div w:id="937326206">
                      <w:marLeft w:val="0"/>
                      <w:marRight w:val="0"/>
                      <w:marTop w:val="0"/>
                      <w:marBottom w:val="0"/>
                      <w:divBdr>
                        <w:top w:val="none" w:sz="0" w:space="0" w:color="auto"/>
                        <w:left w:val="none" w:sz="0" w:space="0" w:color="auto"/>
                        <w:bottom w:val="none" w:sz="0" w:space="0" w:color="auto"/>
                        <w:right w:val="none" w:sz="0" w:space="0" w:color="auto"/>
                      </w:divBdr>
                    </w:div>
                    <w:div w:id="14786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449776">
      <w:bodyDiv w:val="1"/>
      <w:marLeft w:val="0"/>
      <w:marRight w:val="0"/>
      <w:marTop w:val="0"/>
      <w:marBottom w:val="0"/>
      <w:divBdr>
        <w:top w:val="none" w:sz="0" w:space="0" w:color="auto"/>
        <w:left w:val="none" w:sz="0" w:space="0" w:color="auto"/>
        <w:bottom w:val="none" w:sz="0" w:space="0" w:color="auto"/>
        <w:right w:val="none" w:sz="0" w:space="0" w:color="auto"/>
      </w:divBdr>
      <w:divsChild>
        <w:div w:id="927495155">
          <w:marLeft w:val="0"/>
          <w:marRight w:val="0"/>
          <w:marTop w:val="0"/>
          <w:marBottom w:val="0"/>
          <w:divBdr>
            <w:top w:val="none" w:sz="0" w:space="0" w:color="auto"/>
            <w:left w:val="none" w:sz="0" w:space="0" w:color="auto"/>
            <w:bottom w:val="none" w:sz="0" w:space="0" w:color="auto"/>
            <w:right w:val="none" w:sz="0" w:space="0" w:color="auto"/>
          </w:divBdr>
          <w:divsChild>
            <w:div w:id="1890536004">
              <w:marLeft w:val="0"/>
              <w:marRight w:val="0"/>
              <w:marTop w:val="0"/>
              <w:marBottom w:val="0"/>
              <w:divBdr>
                <w:top w:val="none" w:sz="0" w:space="0" w:color="auto"/>
                <w:left w:val="none" w:sz="0" w:space="0" w:color="auto"/>
                <w:bottom w:val="none" w:sz="0" w:space="0" w:color="auto"/>
                <w:right w:val="none" w:sz="0" w:space="0" w:color="auto"/>
              </w:divBdr>
              <w:divsChild>
                <w:div w:id="167988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321">
      <w:bodyDiv w:val="1"/>
      <w:marLeft w:val="0"/>
      <w:marRight w:val="0"/>
      <w:marTop w:val="0"/>
      <w:marBottom w:val="0"/>
      <w:divBdr>
        <w:top w:val="none" w:sz="0" w:space="0" w:color="auto"/>
        <w:left w:val="none" w:sz="0" w:space="0" w:color="auto"/>
        <w:bottom w:val="none" w:sz="0" w:space="0" w:color="auto"/>
        <w:right w:val="none" w:sz="0" w:space="0" w:color="auto"/>
      </w:divBdr>
      <w:divsChild>
        <w:div w:id="1851867800">
          <w:marLeft w:val="0"/>
          <w:marRight w:val="0"/>
          <w:marTop w:val="0"/>
          <w:marBottom w:val="0"/>
          <w:divBdr>
            <w:top w:val="none" w:sz="0" w:space="0" w:color="auto"/>
            <w:left w:val="none" w:sz="0" w:space="0" w:color="auto"/>
            <w:bottom w:val="none" w:sz="0" w:space="0" w:color="auto"/>
            <w:right w:val="none" w:sz="0" w:space="0" w:color="auto"/>
          </w:divBdr>
          <w:divsChild>
            <w:div w:id="592935791">
              <w:marLeft w:val="0"/>
              <w:marRight w:val="0"/>
              <w:marTop w:val="0"/>
              <w:marBottom w:val="0"/>
              <w:divBdr>
                <w:top w:val="none" w:sz="0" w:space="0" w:color="auto"/>
                <w:left w:val="none" w:sz="0" w:space="0" w:color="auto"/>
                <w:bottom w:val="none" w:sz="0" w:space="0" w:color="auto"/>
                <w:right w:val="none" w:sz="0" w:space="0" w:color="auto"/>
              </w:divBdr>
              <w:divsChild>
                <w:div w:id="1709405170">
                  <w:marLeft w:val="0"/>
                  <w:marRight w:val="0"/>
                  <w:marTop w:val="0"/>
                  <w:marBottom w:val="0"/>
                  <w:divBdr>
                    <w:top w:val="none" w:sz="0" w:space="0" w:color="auto"/>
                    <w:left w:val="none" w:sz="0" w:space="0" w:color="auto"/>
                    <w:bottom w:val="none" w:sz="0" w:space="0" w:color="auto"/>
                    <w:right w:val="none" w:sz="0" w:space="0" w:color="auto"/>
                  </w:divBdr>
                  <w:divsChild>
                    <w:div w:id="503665731">
                      <w:marLeft w:val="0"/>
                      <w:marRight w:val="0"/>
                      <w:marTop w:val="0"/>
                      <w:marBottom w:val="0"/>
                      <w:divBdr>
                        <w:top w:val="none" w:sz="0" w:space="0" w:color="auto"/>
                        <w:left w:val="none" w:sz="0" w:space="0" w:color="auto"/>
                        <w:bottom w:val="none" w:sz="0" w:space="0" w:color="auto"/>
                        <w:right w:val="none" w:sz="0" w:space="0" w:color="auto"/>
                      </w:divBdr>
                    </w:div>
                    <w:div w:id="105508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us-ascii"/>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blog.ts.fujitsu.com/" TargetMode="External"/><Relationship Id="rId18" Type="http://schemas.openxmlformats.org/officeDocument/2006/relationships/hyperlink" Target="http://ts.fujitsu.com/ps2/nr/index.aspx"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mckinsey.com/featured-insights/leadership/changing-change-management" TargetMode="External"/><Relationship Id="rId17" Type="http://schemas.openxmlformats.org/officeDocument/2006/relationships/hyperlink" Target="http://mediaportal.ts.fujitsu.com/pages/portal.php"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facebook.com/FujitsuIC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linkedin.com/company/fujitsu"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fujitsu.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witter.com/Fujitsu_Global"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Fujitsu%20Templates\2%20column%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2B9B4E-406D-6F45-8FB1-DD401EDEFA79}">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yperlink xmlns="015fe2f4-1a79-41c8-9903-3351abd3d275">
      <Url xsi:nil="true"/>
      <Description xsi:nil="true"/>
    </Hyperlink>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D11DAC37E49E42BFB7A4D95B7EB3A3" ma:contentTypeVersion="13" ma:contentTypeDescription="Create a new document." ma:contentTypeScope="" ma:versionID="8e16e76c523eba1e55f31698257f3dd5">
  <xsd:schema xmlns:xsd="http://www.w3.org/2001/XMLSchema" xmlns:xs="http://www.w3.org/2001/XMLSchema" xmlns:p="http://schemas.microsoft.com/office/2006/metadata/properties" xmlns:ns2="015fe2f4-1a79-41c8-9903-3351abd3d275" xmlns:ns3="d2fb1950-2e52-41e5-b77d-62f21d4326c0" targetNamespace="http://schemas.microsoft.com/office/2006/metadata/properties" ma:root="true" ma:fieldsID="96a1ab0b223a380cfda5d353edd96657" ns2:_="" ns3:_="">
    <xsd:import namespace="015fe2f4-1a79-41c8-9903-3351abd3d275"/>
    <xsd:import namespace="d2fb1950-2e52-41e5-b77d-62f21d4326c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OCR" minOccurs="0"/>
                <xsd:element ref="ns2:MediaServiceLocation" minOccurs="0"/>
                <xsd:element ref="ns2:Hyperlink"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5fe2f4-1a79-41c8-9903-3351abd3d2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Hyperlink" ma:index="16"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fb1950-2e52-41e5-b77d-62f21d4326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420B99-5F84-4779-9454-979D8C281502}">
  <ds:schemaRefs>
    <ds:schemaRef ds:uri="http://schemas.microsoft.com/sharepoint/v3/contenttype/forms"/>
  </ds:schemaRefs>
</ds:datastoreItem>
</file>

<file path=customXml/itemProps2.xml><?xml version="1.0" encoding="utf-8"?>
<ds:datastoreItem xmlns:ds="http://schemas.openxmlformats.org/officeDocument/2006/customXml" ds:itemID="{986A70FF-7F17-4B9B-B3C1-08DA214F765B}">
  <ds:schemaRefs>
    <ds:schemaRef ds:uri="http://schemas.microsoft.com/office/2006/metadata/properties"/>
    <ds:schemaRef ds:uri="http://schemas.microsoft.com/office/infopath/2007/PartnerControls"/>
    <ds:schemaRef ds:uri="015fe2f4-1a79-41c8-9903-3351abd3d275"/>
  </ds:schemaRefs>
</ds:datastoreItem>
</file>

<file path=customXml/itemProps3.xml><?xml version="1.0" encoding="utf-8"?>
<ds:datastoreItem xmlns:ds="http://schemas.openxmlformats.org/officeDocument/2006/customXml" ds:itemID="{1E218946-8849-4177-9F0F-58E5BCDCA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5fe2f4-1a79-41c8-9903-3351abd3d275"/>
    <ds:schemaRef ds:uri="d2fb1950-2e52-41e5-b77d-62f21d4326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C479C3-FBF8-4373-AA1A-F7AD62DBF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c:\program files\microsoft office\templates\Fujitsu Templates\2 column document.dotx</Template>
  <TotalTime>11</TotalTime>
  <Pages>3</Pages>
  <Words>1468</Words>
  <Characters>8374</Characters>
  <Application>Microsoft Office Word</Application>
  <DocSecurity>0</DocSecurity>
  <Lines>69</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Fujitsu</Company>
  <LinksUpToDate>false</LinksUpToDate>
  <CharactersWithSpaces>9823</CharactersWithSpaces>
  <SharedDoc>false</SharedDoc>
  <HLinks>
    <vt:vector size="54" baseType="variant">
      <vt:variant>
        <vt:i4>2621566</vt:i4>
      </vt:variant>
      <vt:variant>
        <vt:i4>21</vt:i4>
      </vt:variant>
      <vt:variant>
        <vt:i4>0</vt:i4>
      </vt:variant>
      <vt:variant>
        <vt:i4>5</vt:i4>
      </vt:variant>
      <vt:variant>
        <vt:lpwstr>http://www.fujitsu.com/</vt:lpwstr>
      </vt:variant>
      <vt:variant>
        <vt:lpwstr/>
      </vt:variant>
      <vt:variant>
        <vt:i4>3801132</vt:i4>
      </vt:variant>
      <vt:variant>
        <vt:i4>18</vt:i4>
      </vt:variant>
      <vt:variant>
        <vt:i4>0</vt:i4>
      </vt:variant>
      <vt:variant>
        <vt:i4>5</vt:i4>
      </vt:variant>
      <vt:variant>
        <vt:lpwstr>http://ts.fujitsu.com/ps2/nr/index.aspx</vt:lpwstr>
      </vt:variant>
      <vt:variant>
        <vt:lpwstr/>
      </vt:variant>
      <vt:variant>
        <vt:i4>3342457</vt:i4>
      </vt:variant>
      <vt:variant>
        <vt:i4>15</vt:i4>
      </vt:variant>
      <vt:variant>
        <vt:i4>0</vt:i4>
      </vt:variant>
      <vt:variant>
        <vt:i4>5</vt:i4>
      </vt:variant>
      <vt:variant>
        <vt:lpwstr>http://mediaportal.ts.fujitsu.com/pages/portal.php</vt:lpwstr>
      </vt:variant>
      <vt:variant>
        <vt:lpwstr/>
      </vt:variant>
      <vt:variant>
        <vt:i4>4128816</vt:i4>
      </vt:variant>
      <vt:variant>
        <vt:i4>12</vt:i4>
      </vt:variant>
      <vt:variant>
        <vt:i4>0</vt:i4>
      </vt:variant>
      <vt:variant>
        <vt:i4>5</vt:i4>
      </vt:variant>
      <vt:variant>
        <vt:lpwstr>http://www.facebook.com/FujitsuICT</vt:lpwstr>
      </vt:variant>
      <vt:variant>
        <vt:lpwstr/>
      </vt:variant>
      <vt:variant>
        <vt:i4>7995448</vt:i4>
      </vt:variant>
      <vt:variant>
        <vt:i4>9</vt:i4>
      </vt:variant>
      <vt:variant>
        <vt:i4>0</vt:i4>
      </vt:variant>
      <vt:variant>
        <vt:i4>5</vt:i4>
      </vt:variant>
      <vt:variant>
        <vt:lpwstr>http://www.linkedin.com/company/fujitsu</vt:lpwstr>
      </vt:variant>
      <vt:variant>
        <vt:lpwstr/>
      </vt:variant>
      <vt:variant>
        <vt:i4>4784148</vt:i4>
      </vt:variant>
      <vt:variant>
        <vt:i4>6</vt:i4>
      </vt:variant>
      <vt:variant>
        <vt:i4>0</vt:i4>
      </vt:variant>
      <vt:variant>
        <vt:i4>5</vt:i4>
      </vt:variant>
      <vt:variant>
        <vt:lpwstr>http://www.fujitsu.com/fts/about/resources/news/press-releases/index.html</vt:lpwstr>
      </vt:variant>
      <vt:variant>
        <vt:lpwstr/>
      </vt:variant>
      <vt:variant>
        <vt:i4>2621558</vt:i4>
      </vt:variant>
      <vt:variant>
        <vt:i4>3</vt:i4>
      </vt:variant>
      <vt:variant>
        <vt:i4>0</vt:i4>
      </vt:variant>
      <vt:variant>
        <vt:i4>5</vt:i4>
      </vt:variant>
      <vt:variant>
        <vt:lpwstr>https://www.fujitsu.com/fts/about/resources/news/press-releases/2018/emeai-20181002-fujitsu-drives-quantum-inspired-project-to.html</vt:lpwstr>
      </vt:variant>
      <vt:variant>
        <vt:lpwstr/>
      </vt:variant>
      <vt:variant>
        <vt:i4>3211299</vt:i4>
      </vt:variant>
      <vt:variant>
        <vt:i4>0</vt:i4>
      </vt:variant>
      <vt:variant>
        <vt:i4>0</vt:i4>
      </vt:variant>
      <vt:variant>
        <vt:i4>5</vt:i4>
      </vt:variant>
      <vt:variant>
        <vt:lpwstr>https://www.fujitsu.com/emeia/about/resources/news/press-releases/2020/emeai-20200529-bbva-bank-selects-fujitsu-s-quantum-inspired.html</vt:lpwstr>
      </vt:variant>
      <vt:variant>
        <vt:lpwstr/>
      </vt:variant>
      <vt:variant>
        <vt:i4>5177411</vt:i4>
      </vt:variant>
      <vt:variant>
        <vt:i4>0</vt:i4>
      </vt:variant>
      <vt:variant>
        <vt:i4>0</vt:i4>
      </vt:variant>
      <vt:variant>
        <vt:i4>5</vt:i4>
      </vt:variant>
      <vt:variant>
        <vt:lpwstr>https://sp.ts.fujitsu.com/dmsp/Publications/public/20190515_study_Is Business Ready to Make the Quantum Leap.pdf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Török, Sina</dc:creator>
  <cp:keywords/>
  <dc:description/>
  <cp:lastModifiedBy>Simon Jones</cp:lastModifiedBy>
  <cp:revision>9</cp:revision>
  <cp:lastPrinted>2010-10-13T16:21:00Z</cp:lastPrinted>
  <dcterms:created xsi:type="dcterms:W3CDTF">2020-10-14T19:49:00Z</dcterms:created>
  <dcterms:modified xsi:type="dcterms:W3CDTF">2020-10-16T09:26:00Z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0x01010087D11DAC37E49E42BFB7A4D95B7EB3A3</vt:lpwstr>
  </property>
  <property fmtid="{D5CDD505-2E9C-101B-9397-08002B2CF9AE}" pid="3" name="grammarly_documentId">
    <vt:lpwstr>documentId_6910</vt:lpwstr>
  </property>
  <property fmtid="{D5CDD505-2E9C-101B-9397-08002B2CF9AE}" pid="4" name="grammarly_documentContext">
    <vt:lpwstr>{"goals":[],"domain":"general","emotions":[],"dialect":"american"}</vt:lpwstr>
  </property>
</Properties>
</file>